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DA7C5" w14:textId="77777777" w:rsidR="005E1C28" w:rsidRPr="00675328" w:rsidRDefault="00465BBD" w:rsidP="00465BBD">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The State Board of Dental Examiners (Board) proposes</w:t>
      </w:r>
      <w:r w:rsidR="005B7AB8" w:rsidRPr="00675328">
        <w:rPr>
          <w:rFonts w:ascii="Times New Roman" w:hAnsi="Times New Roman" w:cs="Times New Roman"/>
          <w:sz w:val="24"/>
          <w:szCs w:val="24"/>
        </w:rPr>
        <w:t xml:space="preserve"> </w:t>
      </w:r>
      <w:r w:rsidR="005B7AB8" w:rsidRPr="00EF6B9F">
        <w:rPr>
          <w:rFonts w:ascii="Times New Roman" w:hAnsi="Times New Roman" w:cs="Times New Roman"/>
          <w:sz w:val="24"/>
          <w:szCs w:val="24"/>
        </w:rPr>
        <w:t>new</w:t>
      </w:r>
      <w:r w:rsidR="005B7AB8" w:rsidRPr="00675328">
        <w:rPr>
          <w:rFonts w:ascii="Times New Roman" w:hAnsi="Times New Roman" w:cs="Times New Roman"/>
          <w:sz w:val="24"/>
          <w:szCs w:val="24"/>
        </w:rPr>
        <w:t xml:space="preserve"> rule </w:t>
      </w:r>
      <w:r w:rsidRPr="00675328">
        <w:rPr>
          <w:rFonts w:ascii="Times New Roman" w:hAnsi="Times New Roman" w:cs="Times New Roman"/>
          <w:sz w:val="24"/>
          <w:szCs w:val="24"/>
        </w:rPr>
        <w:t>22 TAC §</w:t>
      </w:r>
      <w:r w:rsidR="005E1C28" w:rsidRPr="00675328">
        <w:rPr>
          <w:rFonts w:ascii="Times New Roman" w:hAnsi="Times New Roman" w:cs="Times New Roman"/>
          <w:sz w:val="24"/>
          <w:szCs w:val="24"/>
        </w:rPr>
        <w:t>115.</w:t>
      </w:r>
      <w:r w:rsidR="005B7AB8" w:rsidRPr="00675328">
        <w:rPr>
          <w:rFonts w:ascii="Times New Roman" w:hAnsi="Times New Roman" w:cs="Times New Roman"/>
          <w:sz w:val="24"/>
          <w:szCs w:val="24"/>
        </w:rPr>
        <w:t>10</w:t>
      </w:r>
      <w:r w:rsidRPr="00675328">
        <w:rPr>
          <w:rFonts w:ascii="Times New Roman" w:hAnsi="Times New Roman" w:cs="Times New Roman"/>
          <w:sz w:val="24"/>
          <w:szCs w:val="24"/>
        </w:rPr>
        <w:t xml:space="preserve">, concerning </w:t>
      </w:r>
      <w:r w:rsidR="005E1C28" w:rsidRPr="00675328">
        <w:rPr>
          <w:rFonts w:ascii="Times New Roman" w:hAnsi="Times New Roman" w:cs="Times New Roman"/>
          <w:sz w:val="24"/>
          <w:szCs w:val="24"/>
        </w:rPr>
        <w:t xml:space="preserve">the </w:t>
      </w:r>
      <w:r w:rsidR="005B7AB8" w:rsidRPr="00675328">
        <w:rPr>
          <w:rFonts w:ascii="Times New Roman" w:hAnsi="Times New Roman" w:cs="Times New Roman"/>
          <w:sz w:val="24"/>
          <w:szCs w:val="24"/>
        </w:rPr>
        <w:t xml:space="preserve">administration of local infiltration anesthesia by a </w:t>
      </w:r>
      <w:r w:rsidR="005E1C28" w:rsidRPr="00675328">
        <w:rPr>
          <w:rFonts w:ascii="Times New Roman" w:hAnsi="Times New Roman" w:cs="Times New Roman"/>
          <w:sz w:val="24"/>
          <w:szCs w:val="24"/>
        </w:rPr>
        <w:t>dental hygienist</w:t>
      </w:r>
      <w:r w:rsidRPr="00675328">
        <w:rPr>
          <w:rFonts w:ascii="Times New Roman" w:hAnsi="Times New Roman" w:cs="Times New Roman"/>
          <w:sz w:val="24"/>
          <w:szCs w:val="24"/>
        </w:rPr>
        <w:t>. The</w:t>
      </w:r>
      <w:r w:rsidR="00DD669C">
        <w:rPr>
          <w:rFonts w:ascii="Times New Roman" w:hAnsi="Times New Roman" w:cs="Times New Roman"/>
          <w:sz w:val="24"/>
          <w:szCs w:val="24"/>
        </w:rPr>
        <w:t xml:space="preserve"> proposed </w:t>
      </w:r>
      <w:r w:rsidR="005B7AB8" w:rsidRPr="00675328">
        <w:rPr>
          <w:rFonts w:ascii="Times New Roman" w:hAnsi="Times New Roman" w:cs="Times New Roman"/>
          <w:sz w:val="24"/>
          <w:szCs w:val="24"/>
        </w:rPr>
        <w:t xml:space="preserve">new rule </w:t>
      </w:r>
      <w:r w:rsidR="007916EA" w:rsidRPr="00675328">
        <w:rPr>
          <w:rFonts w:ascii="Times New Roman" w:hAnsi="Times New Roman" w:cs="Times New Roman"/>
          <w:sz w:val="24"/>
          <w:szCs w:val="24"/>
        </w:rPr>
        <w:t xml:space="preserve">pertains to the </w:t>
      </w:r>
      <w:r w:rsidR="00EF6B9F">
        <w:rPr>
          <w:rFonts w:ascii="Times New Roman" w:hAnsi="Times New Roman" w:cs="Times New Roman"/>
          <w:sz w:val="24"/>
          <w:szCs w:val="24"/>
        </w:rPr>
        <w:t xml:space="preserve">certification and </w:t>
      </w:r>
      <w:r w:rsidR="007916EA" w:rsidRPr="00675328">
        <w:rPr>
          <w:rFonts w:ascii="Times New Roman" w:hAnsi="Times New Roman" w:cs="Times New Roman"/>
          <w:sz w:val="24"/>
          <w:szCs w:val="24"/>
        </w:rPr>
        <w:t>standards for the administration of a local anesthetic agent by a dental hygienist as set out in House Bill 3824 of the 88</w:t>
      </w:r>
      <w:r w:rsidR="007916EA" w:rsidRPr="00675328">
        <w:rPr>
          <w:rFonts w:ascii="Times New Roman" w:hAnsi="Times New Roman" w:cs="Times New Roman"/>
          <w:sz w:val="24"/>
          <w:szCs w:val="24"/>
          <w:vertAlign w:val="superscript"/>
        </w:rPr>
        <w:t>th</w:t>
      </w:r>
      <w:r w:rsidR="007916EA" w:rsidRPr="00675328">
        <w:rPr>
          <w:rFonts w:ascii="Times New Roman" w:hAnsi="Times New Roman" w:cs="Times New Roman"/>
          <w:sz w:val="24"/>
          <w:szCs w:val="24"/>
        </w:rPr>
        <w:t xml:space="preserve"> Texas Legislature, Regular Session (202</w:t>
      </w:r>
      <w:r w:rsidR="00336E81" w:rsidRPr="00675328">
        <w:rPr>
          <w:rFonts w:ascii="Times New Roman" w:hAnsi="Times New Roman" w:cs="Times New Roman"/>
          <w:sz w:val="24"/>
          <w:szCs w:val="24"/>
        </w:rPr>
        <w:t>3</w:t>
      </w:r>
      <w:r w:rsidR="007916EA" w:rsidRPr="00675328">
        <w:rPr>
          <w:rFonts w:ascii="Times New Roman" w:hAnsi="Times New Roman" w:cs="Times New Roman"/>
          <w:sz w:val="24"/>
          <w:szCs w:val="24"/>
        </w:rPr>
        <w:t xml:space="preserve">), and </w:t>
      </w:r>
      <w:r w:rsidR="007B1764">
        <w:rPr>
          <w:rFonts w:ascii="Times New Roman" w:hAnsi="Times New Roman" w:cs="Times New Roman"/>
          <w:sz w:val="24"/>
          <w:szCs w:val="24"/>
        </w:rPr>
        <w:t xml:space="preserve">codified at </w:t>
      </w:r>
      <w:r w:rsidR="00336E81" w:rsidRPr="00675328">
        <w:rPr>
          <w:rFonts w:ascii="Times New Roman" w:hAnsi="Times New Roman" w:cs="Times New Roman"/>
          <w:sz w:val="24"/>
          <w:szCs w:val="24"/>
        </w:rPr>
        <w:t>Sections 258.001 and 262.002 of the Texas Occupations Code.</w:t>
      </w:r>
    </w:p>
    <w:p w14:paraId="5329E670" w14:textId="77777777" w:rsidR="00336E81" w:rsidRPr="00675328" w:rsidRDefault="00336E81" w:rsidP="00465BBD">
      <w:pPr>
        <w:spacing w:after="0" w:line="240" w:lineRule="auto"/>
        <w:rPr>
          <w:rFonts w:ascii="Times New Roman" w:hAnsi="Times New Roman" w:cs="Times New Roman"/>
          <w:sz w:val="24"/>
          <w:szCs w:val="24"/>
        </w:rPr>
      </w:pPr>
    </w:p>
    <w:p w14:paraId="097A4788" w14:textId="77777777" w:rsidR="00465BBD" w:rsidRPr="00675328" w:rsidRDefault="00465BBD" w:rsidP="00465BBD">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FISCAL NOTE: Casey Nichols, Executive Director, has determined that for the first five-year period the proposed rule is in effect, the proposed rule does not have foreseeable implications relating to cost or revenues of the state or local governments. </w:t>
      </w:r>
    </w:p>
    <w:p w14:paraId="3316F503" w14:textId="77777777" w:rsidR="00465BBD" w:rsidRPr="00675328" w:rsidRDefault="00465BBD" w:rsidP="00465BBD">
      <w:pPr>
        <w:spacing w:after="0" w:line="240" w:lineRule="auto"/>
        <w:rPr>
          <w:rFonts w:ascii="Times New Roman" w:hAnsi="Times New Roman" w:cs="Times New Roman"/>
          <w:sz w:val="24"/>
          <w:szCs w:val="24"/>
        </w:rPr>
      </w:pPr>
    </w:p>
    <w:p w14:paraId="12C24E4E" w14:textId="77777777" w:rsidR="00465BBD" w:rsidRPr="00675328" w:rsidRDefault="00465BBD" w:rsidP="00465BBD">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PUBLIC BENEFIT-COST NOTE: Casey Nichols has also determined that for the first five-year period the proposed rule is in effect, the public benefit anticipated as a result of this rule will be the protection of public safety and welfare. </w:t>
      </w:r>
    </w:p>
    <w:p w14:paraId="4342D47C" w14:textId="77777777" w:rsidR="00465BBD" w:rsidRPr="00675328" w:rsidRDefault="00465BBD" w:rsidP="00465BBD">
      <w:pPr>
        <w:spacing w:after="0" w:line="240" w:lineRule="auto"/>
        <w:rPr>
          <w:rFonts w:ascii="Times New Roman" w:hAnsi="Times New Roman" w:cs="Times New Roman"/>
          <w:sz w:val="24"/>
          <w:szCs w:val="24"/>
        </w:rPr>
      </w:pPr>
    </w:p>
    <w:p w14:paraId="75DE8431" w14:textId="77777777" w:rsidR="00465BBD" w:rsidRPr="00675328" w:rsidRDefault="00465BBD" w:rsidP="00465BBD">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LOCAL EMPLOYMENT IMPACT STATEMENT: Casey Nichols has also determined that the proposed rule does not affect local economies and employment. </w:t>
      </w:r>
    </w:p>
    <w:p w14:paraId="74824242" w14:textId="77777777" w:rsidR="00465BBD" w:rsidRPr="00675328" w:rsidRDefault="00465BBD" w:rsidP="00465BBD">
      <w:pPr>
        <w:spacing w:after="0" w:line="240" w:lineRule="auto"/>
        <w:rPr>
          <w:rFonts w:ascii="Times New Roman" w:hAnsi="Times New Roman" w:cs="Times New Roman"/>
          <w:sz w:val="24"/>
          <w:szCs w:val="24"/>
        </w:rPr>
      </w:pPr>
    </w:p>
    <w:p w14:paraId="4434E4EC" w14:textId="77777777" w:rsidR="00465BBD" w:rsidRPr="00675328" w:rsidRDefault="00465BBD" w:rsidP="00465BBD">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SMALL AND MICRO-BUSINESS, RURAL COMMUNITY IMPACT STATEMENT: Casey Nichols has determined that no economic impact statement and regulatory flexibility analysis for small businesses, micro-businesses, and rural communities is necessary for this rule. </w:t>
      </w:r>
    </w:p>
    <w:p w14:paraId="3C3F10D2" w14:textId="77777777" w:rsidR="00465BBD" w:rsidRPr="00675328" w:rsidRDefault="00465BBD" w:rsidP="00465BBD">
      <w:pPr>
        <w:spacing w:after="0" w:line="240" w:lineRule="auto"/>
        <w:rPr>
          <w:rFonts w:ascii="Times New Roman" w:hAnsi="Times New Roman" w:cs="Times New Roman"/>
          <w:sz w:val="24"/>
          <w:szCs w:val="24"/>
        </w:rPr>
      </w:pPr>
    </w:p>
    <w:p w14:paraId="5A750F05" w14:textId="77777777" w:rsidR="00974818" w:rsidRDefault="00465BBD" w:rsidP="00465BBD">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GOVERNMENT GROWTH IMPACT STATEMENT: The Board has determined that for the first five-year period the proposed rule is in effect, the following government growth effects apply: (1) the </w:t>
      </w:r>
      <w:r w:rsidR="00A30FF3">
        <w:rPr>
          <w:rFonts w:ascii="Times New Roman" w:hAnsi="Times New Roman" w:cs="Times New Roman"/>
          <w:sz w:val="24"/>
          <w:szCs w:val="24"/>
        </w:rPr>
        <w:t xml:space="preserve">proposed </w:t>
      </w:r>
      <w:r w:rsidRPr="00675328">
        <w:rPr>
          <w:rFonts w:ascii="Times New Roman" w:hAnsi="Times New Roman" w:cs="Times New Roman"/>
          <w:sz w:val="24"/>
          <w:szCs w:val="24"/>
        </w:rPr>
        <w:t xml:space="preserve">rule does not create or eliminate a government program; </w:t>
      </w:r>
    </w:p>
    <w:p w14:paraId="57CE1EA3" w14:textId="1E741C11" w:rsidR="00465BBD" w:rsidRPr="00675328" w:rsidRDefault="00465BBD" w:rsidP="00465BBD">
      <w:pPr>
        <w:spacing w:after="0" w:line="240" w:lineRule="auto"/>
        <w:rPr>
          <w:rFonts w:ascii="Times New Roman" w:hAnsi="Times New Roman" w:cs="Times New Roman"/>
          <w:sz w:val="24"/>
          <w:szCs w:val="24"/>
        </w:rPr>
      </w:pPr>
      <w:r w:rsidRPr="00594F2B">
        <w:rPr>
          <w:rFonts w:ascii="Times New Roman" w:hAnsi="Times New Roman" w:cs="Times New Roman"/>
          <w:sz w:val="24"/>
          <w:szCs w:val="24"/>
        </w:rPr>
        <w:t>(2)</w:t>
      </w:r>
      <w:r w:rsidR="00974818" w:rsidRPr="00594F2B">
        <w:rPr>
          <w:rFonts w:ascii="Times New Roman" w:hAnsi="Times New Roman" w:cs="Times New Roman"/>
          <w:sz w:val="24"/>
          <w:szCs w:val="24"/>
        </w:rPr>
        <w:t xml:space="preserve"> </w:t>
      </w:r>
      <w:r w:rsidRPr="00594F2B">
        <w:rPr>
          <w:rFonts w:ascii="Times New Roman" w:hAnsi="Times New Roman" w:cs="Times New Roman"/>
          <w:sz w:val="24"/>
          <w:szCs w:val="24"/>
        </w:rPr>
        <w:t xml:space="preserve">implementation of the proposed rule </w:t>
      </w:r>
      <w:r w:rsidR="00DD669C" w:rsidRPr="00594F2B">
        <w:rPr>
          <w:rFonts w:ascii="Times New Roman" w:hAnsi="Times New Roman" w:cs="Times New Roman"/>
          <w:sz w:val="24"/>
          <w:szCs w:val="24"/>
        </w:rPr>
        <w:t>may</w:t>
      </w:r>
      <w:r w:rsidR="00186156" w:rsidRPr="00594F2B">
        <w:rPr>
          <w:rFonts w:ascii="Times New Roman" w:hAnsi="Times New Roman" w:cs="Times New Roman"/>
          <w:sz w:val="24"/>
          <w:szCs w:val="24"/>
        </w:rPr>
        <w:t xml:space="preserve"> </w:t>
      </w:r>
      <w:r w:rsidRPr="00594F2B">
        <w:rPr>
          <w:rFonts w:ascii="Times New Roman" w:hAnsi="Times New Roman" w:cs="Times New Roman"/>
          <w:sz w:val="24"/>
          <w:szCs w:val="24"/>
        </w:rPr>
        <w:t xml:space="preserve">require the creation </w:t>
      </w:r>
      <w:r w:rsidR="00DD669C" w:rsidRPr="00594F2B">
        <w:rPr>
          <w:rFonts w:ascii="Times New Roman" w:hAnsi="Times New Roman" w:cs="Times New Roman"/>
          <w:sz w:val="24"/>
          <w:szCs w:val="24"/>
        </w:rPr>
        <w:t xml:space="preserve">of an additional </w:t>
      </w:r>
      <w:r w:rsidRPr="00594F2B">
        <w:rPr>
          <w:rFonts w:ascii="Times New Roman" w:hAnsi="Times New Roman" w:cs="Times New Roman"/>
          <w:sz w:val="24"/>
          <w:szCs w:val="24"/>
        </w:rPr>
        <w:t>employee position</w:t>
      </w:r>
      <w:r w:rsidR="00DD669C" w:rsidRPr="00594F2B">
        <w:rPr>
          <w:rFonts w:ascii="Times New Roman" w:hAnsi="Times New Roman" w:cs="Times New Roman"/>
          <w:sz w:val="24"/>
          <w:szCs w:val="24"/>
        </w:rPr>
        <w:t xml:space="preserve">. The Board may need to hire an additional </w:t>
      </w:r>
      <w:r w:rsidR="004655DE" w:rsidRPr="00594F2B">
        <w:rPr>
          <w:rFonts w:ascii="Times New Roman" w:hAnsi="Times New Roman" w:cs="Times New Roman"/>
          <w:sz w:val="24"/>
          <w:szCs w:val="24"/>
        </w:rPr>
        <w:t>full-time</w:t>
      </w:r>
      <w:r w:rsidR="00DD669C" w:rsidRPr="00594F2B">
        <w:rPr>
          <w:rFonts w:ascii="Times New Roman" w:hAnsi="Times New Roman" w:cs="Times New Roman"/>
          <w:sz w:val="24"/>
          <w:szCs w:val="24"/>
        </w:rPr>
        <w:t xml:space="preserve"> license and permit specialist</w:t>
      </w:r>
      <w:r w:rsidR="00033CF5" w:rsidRPr="00594F2B">
        <w:rPr>
          <w:rFonts w:ascii="Times New Roman" w:hAnsi="Times New Roman" w:cs="Times New Roman"/>
          <w:sz w:val="24"/>
          <w:szCs w:val="24"/>
        </w:rPr>
        <w:t xml:space="preserve"> to process applications for certificates issued pursuant to this proposal</w:t>
      </w:r>
      <w:r w:rsidRPr="00594F2B">
        <w:rPr>
          <w:rFonts w:ascii="Times New Roman" w:hAnsi="Times New Roman" w:cs="Times New Roman"/>
          <w:sz w:val="24"/>
          <w:szCs w:val="24"/>
        </w:rPr>
        <w:t xml:space="preserve">; (3) the implementation of the proposed rule </w:t>
      </w:r>
      <w:r w:rsidR="00033CF5" w:rsidRPr="00594F2B">
        <w:rPr>
          <w:rFonts w:ascii="Times New Roman" w:hAnsi="Times New Roman" w:cs="Times New Roman"/>
          <w:sz w:val="24"/>
          <w:szCs w:val="24"/>
        </w:rPr>
        <w:t xml:space="preserve">may require an increase in </w:t>
      </w:r>
      <w:r w:rsidRPr="00594F2B">
        <w:rPr>
          <w:rFonts w:ascii="Times New Roman" w:hAnsi="Times New Roman" w:cs="Times New Roman"/>
          <w:sz w:val="24"/>
          <w:szCs w:val="24"/>
        </w:rPr>
        <w:t>future appropriations</w:t>
      </w:r>
      <w:r w:rsidR="00033CF5" w:rsidRPr="00594F2B">
        <w:rPr>
          <w:rFonts w:ascii="Times New Roman" w:hAnsi="Times New Roman" w:cs="Times New Roman"/>
          <w:sz w:val="24"/>
          <w:szCs w:val="24"/>
        </w:rPr>
        <w:t xml:space="preserve"> </w:t>
      </w:r>
      <w:r w:rsidR="00EE67AD" w:rsidRPr="00594F2B">
        <w:rPr>
          <w:rFonts w:ascii="Times New Roman" w:hAnsi="Times New Roman" w:cs="Times New Roman"/>
          <w:sz w:val="24"/>
          <w:szCs w:val="24"/>
        </w:rPr>
        <w:t>if the agency needs to hire an additional full-time license and permit specialist</w:t>
      </w:r>
      <w:r w:rsidRPr="00594F2B">
        <w:rPr>
          <w:rFonts w:ascii="Times New Roman" w:hAnsi="Times New Roman" w:cs="Times New Roman"/>
          <w:sz w:val="24"/>
          <w:szCs w:val="24"/>
        </w:rPr>
        <w:t>;</w:t>
      </w:r>
      <w:r w:rsidRPr="00675328">
        <w:rPr>
          <w:rFonts w:ascii="Times New Roman" w:hAnsi="Times New Roman" w:cs="Times New Roman"/>
          <w:sz w:val="24"/>
          <w:szCs w:val="24"/>
        </w:rPr>
        <w:t xml:space="preserve"> (4) the proposed rule </w:t>
      </w:r>
      <w:r w:rsidRPr="00EF6B9F">
        <w:rPr>
          <w:rFonts w:ascii="Times New Roman" w:hAnsi="Times New Roman" w:cs="Times New Roman"/>
          <w:sz w:val="24"/>
          <w:szCs w:val="24"/>
        </w:rPr>
        <w:t>does</w:t>
      </w:r>
      <w:r w:rsidRPr="00675328">
        <w:rPr>
          <w:rFonts w:ascii="Times New Roman" w:hAnsi="Times New Roman" w:cs="Times New Roman"/>
          <w:sz w:val="24"/>
          <w:szCs w:val="24"/>
        </w:rPr>
        <w:t xml:space="preserve"> </w:t>
      </w:r>
      <w:r w:rsidR="00C6251C">
        <w:rPr>
          <w:rFonts w:ascii="Times New Roman" w:hAnsi="Times New Roman" w:cs="Times New Roman"/>
          <w:sz w:val="24"/>
          <w:szCs w:val="24"/>
        </w:rPr>
        <w:t>r</w:t>
      </w:r>
      <w:r w:rsidRPr="00675328">
        <w:rPr>
          <w:rFonts w:ascii="Times New Roman" w:hAnsi="Times New Roman" w:cs="Times New Roman"/>
          <w:sz w:val="24"/>
          <w:szCs w:val="24"/>
        </w:rPr>
        <w:t>equire an increase in fees paid to the agenc</w:t>
      </w:r>
      <w:r w:rsidR="00033CF5">
        <w:rPr>
          <w:rFonts w:ascii="Times New Roman" w:hAnsi="Times New Roman" w:cs="Times New Roman"/>
          <w:sz w:val="24"/>
          <w:szCs w:val="24"/>
        </w:rPr>
        <w:t>y</w:t>
      </w:r>
      <w:r w:rsidR="008B6299">
        <w:rPr>
          <w:rFonts w:ascii="Times New Roman" w:hAnsi="Times New Roman" w:cs="Times New Roman"/>
          <w:sz w:val="24"/>
          <w:szCs w:val="24"/>
        </w:rPr>
        <w:t xml:space="preserve"> for the </w:t>
      </w:r>
      <w:r w:rsidR="009B07BD">
        <w:rPr>
          <w:rFonts w:ascii="Times New Roman" w:hAnsi="Times New Roman" w:cs="Times New Roman"/>
          <w:sz w:val="24"/>
          <w:szCs w:val="24"/>
        </w:rPr>
        <w:t>initial and renewal certification fees</w:t>
      </w:r>
      <w:r w:rsidRPr="00675328">
        <w:rPr>
          <w:rFonts w:ascii="Times New Roman" w:hAnsi="Times New Roman" w:cs="Times New Roman"/>
          <w:sz w:val="24"/>
          <w:szCs w:val="24"/>
        </w:rPr>
        <w:t xml:space="preserve">; (5) the proposed rule </w:t>
      </w:r>
      <w:r w:rsidRPr="00EF6B9F">
        <w:rPr>
          <w:rFonts w:ascii="Times New Roman" w:hAnsi="Times New Roman" w:cs="Times New Roman"/>
          <w:sz w:val="24"/>
          <w:szCs w:val="24"/>
        </w:rPr>
        <w:t>does</w:t>
      </w:r>
      <w:r w:rsidR="00EF6B9F" w:rsidRPr="00EF6B9F">
        <w:rPr>
          <w:rFonts w:ascii="Times New Roman" w:hAnsi="Times New Roman" w:cs="Times New Roman"/>
          <w:sz w:val="24"/>
          <w:szCs w:val="24"/>
        </w:rPr>
        <w:t xml:space="preserve"> </w:t>
      </w:r>
      <w:r w:rsidRPr="00675328">
        <w:rPr>
          <w:rFonts w:ascii="Times New Roman" w:hAnsi="Times New Roman" w:cs="Times New Roman"/>
          <w:sz w:val="24"/>
          <w:szCs w:val="24"/>
        </w:rPr>
        <w:t xml:space="preserve">create a new regulation; (6) the proposed rule does </w:t>
      </w:r>
      <w:r w:rsidR="00A30FF3">
        <w:rPr>
          <w:rFonts w:ascii="Times New Roman" w:hAnsi="Times New Roman" w:cs="Times New Roman"/>
          <w:sz w:val="24"/>
          <w:szCs w:val="24"/>
        </w:rPr>
        <w:t xml:space="preserve">not </w:t>
      </w:r>
      <w:r w:rsidRPr="00675328">
        <w:rPr>
          <w:rFonts w:ascii="Times New Roman" w:hAnsi="Times New Roman" w:cs="Times New Roman"/>
          <w:sz w:val="24"/>
          <w:szCs w:val="24"/>
        </w:rPr>
        <w:t xml:space="preserve">expand an existing regulation; (7) the proposed rule does increase the number of individuals subject to </w:t>
      </w:r>
      <w:r w:rsidR="00704AA5">
        <w:rPr>
          <w:rFonts w:ascii="Times New Roman" w:hAnsi="Times New Roman" w:cs="Times New Roman"/>
          <w:sz w:val="24"/>
          <w:szCs w:val="24"/>
        </w:rPr>
        <w:t xml:space="preserve">the rule’s applicability by including dental hygienists who were not previously approved to administer local infiltration anesthesia; </w:t>
      </w:r>
      <w:r w:rsidRPr="00675328">
        <w:rPr>
          <w:rFonts w:ascii="Times New Roman" w:hAnsi="Times New Roman" w:cs="Times New Roman"/>
          <w:sz w:val="24"/>
          <w:szCs w:val="24"/>
        </w:rPr>
        <w:t>and (8) the proposed rule</w:t>
      </w:r>
      <w:r w:rsidR="00A30FF3">
        <w:rPr>
          <w:rFonts w:ascii="Times New Roman" w:hAnsi="Times New Roman" w:cs="Times New Roman"/>
          <w:sz w:val="24"/>
          <w:szCs w:val="24"/>
        </w:rPr>
        <w:t xml:space="preserve"> does not</w:t>
      </w:r>
      <w:r w:rsidRPr="00675328">
        <w:rPr>
          <w:rFonts w:ascii="Times New Roman" w:hAnsi="Times New Roman" w:cs="Times New Roman"/>
          <w:sz w:val="24"/>
          <w:szCs w:val="24"/>
        </w:rPr>
        <w:t xml:space="preserve"> positively or adversely affect the state</w:t>
      </w:r>
      <w:r w:rsidR="00044D21">
        <w:rPr>
          <w:rFonts w:ascii="Times New Roman" w:hAnsi="Times New Roman" w:cs="Times New Roman"/>
          <w:sz w:val="24"/>
          <w:szCs w:val="24"/>
        </w:rPr>
        <w:t>’</w:t>
      </w:r>
      <w:r w:rsidRPr="00675328">
        <w:rPr>
          <w:rFonts w:ascii="Times New Roman" w:hAnsi="Times New Roman" w:cs="Times New Roman"/>
          <w:sz w:val="24"/>
          <w:szCs w:val="24"/>
        </w:rPr>
        <w:t xml:space="preserve">s economy. </w:t>
      </w:r>
    </w:p>
    <w:p w14:paraId="197A3BAB" w14:textId="77777777" w:rsidR="00465BBD" w:rsidRPr="00675328" w:rsidRDefault="00465BBD" w:rsidP="00465BBD">
      <w:pPr>
        <w:spacing w:after="0" w:line="240" w:lineRule="auto"/>
        <w:rPr>
          <w:rFonts w:ascii="Times New Roman" w:hAnsi="Times New Roman" w:cs="Times New Roman"/>
          <w:sz w:val="24"/>
          <w:szCs w:val="24"/>
        </w:rPr>
      </w:pPr>
    </w:p>
    <w:p w14:paraId="014FCA8B" w14:textId="77777777" w:rsidR="00912B71" w:rsidRPr="00675328" w:rsidRDefault="00465BBD" w:rsidP="00291A81">
      <w:pPr>
        <w:spacing w:after="0" w:line="240" w:lineRule="auto"/>
        <w:rPr>
          <w:rFonts w:ascii="Times New Roman" w:hAnsi="Times New Roman" w:cs="Times New Roman"/>
          <w:sz w:val="24"/>
          <w:szCs w:val="24"/>
        </w:rPr>
      </w:pPr>
      <w:r w:rsidRPr="00291A81">
        <w:rPr>
          <w:rFonts w:ascii="Times New Roman" w:hAnsi="Times New Roman" w:cs="Times New Roman"/>
          <w:sz w:val="24"/>
          <w:szCs w:val="24"/>
        </w:rPr>
        <w:t xml:space="preserve">COST TO REGULATED PERSONS: </w:t>
      </w:r>
      <w:r w:rsidR="00291A81" w:rsidRPr="00291A81">
        <w:rPr>
          <w:rFonts w:ascii="Times New Roman" w:hAnsi="Times New Roman" w:cs="Times New Roman"/>
          <w:sz w:val="24"/>
          <w:szCs w:val="24"/>
        </w:rPr>
        <w:t xml:space="preserve">The Board finds that the provisions of </w:t>
      </w:r>
      <w:r w:rsidR="00704AA5">
        <w:rPr>
          <w:rFonts w:ascii="Times New Roman" w:hAnsi="Times New Roman" w:cs="Times New Roman"/>
          <w:sz w:val="24"/>
          <w:szCs w:val="24"/>
        </w:rPr>
        <w:t>Texas</w:t>
      </w:r>
      <w:r w:rsidR="00291A81" w:rsidRPr="00291A81">
        <w:rPr>
          <w:rFonts w:ascii="Times New Roman" w:hAnsi="Times New Roman" w:cs="Times New Roman"/>
          <w:sz w:val="24"/>
          <w:szCs w:val="24"/>
        </w:rPr>
        <w:t xml:space="preserve"> Government Code </w:t>
      </w:r>
      <w:r w:rsidR="00704AA5">
        <w:rPr>
          <w:rFonts w:ascii="Times New Roman" w:hAnsi="Times New Roman" w:cs="Times New Roman"/>
          <w:sz w:val="24"/>
          <w:szCs w:val="24"/>
        </w:rPr>
        <w:t xml:space="preserve">Section </w:t>
      </w:r>
      <w:r w:rsidR="00291A81" w:rsidRPr="00291A81">
        <w:rPr>
          <w:rFonts w:ascii="Times New Roman" w:hAnsi="Times New Roman" w:cs="Times New Roman"/>
          <w:sz w:val="24"/>
          <w:szCs w:val="24"/>
        </w:rPr>
        <w:t xml:space="preserve">2001.0045(b) do not apply to the proposal because the estimated costs associated with the proposal implement statutory requirements and are necessary to protect the health, safety, and welfare of the people of Texas, as provided in </w:t>
      </w:r>
      <w:r w:rsidR="00704AA5">
        <w:rPr>
          <w:rFonts w:ascii="Times New Roman" w:hAnsi="Times New Roman" w:cs="Times New Roman"/>
          <w:sz w:val="24"/>
          <w:szCs w:val="24"/>
        </w:rPr>
        <w:t xml:space="preserve">Section </w:t>
      </w:r>
      <w:r w:rsidR="00291A81" w:rsidRPr="00291A81">
        <w:rPr>
          <w:rFonts w:ascii="Times New Roman" w:hAnsi="Times New Roman" w:cs="Times New Roman"/>
          <w:sz w:val="24"/>
          <w:szCs w:val="24"/>
        </w:rPr>
        <w:t xml:space="preserve">2001.045(c)(6) and (9). </w:t>
      </w:r>
    </w:p>
    <w:p w14:paraId="6D19EB8B" w14:textId="77777777" w:rsidR="00465BBD" w:rsidRPr="00675328" w:rsidRDefault="00465BBD" w:rsidP="00465BBD">
      <w:pPr>
        <w:spacing w:after="0" w:line="240" w:lineRule="auto"/>
        <w:rPr>
          <w:rFonts w:ascii="Times New Roman" w:hAnsi="Times New Roman" w:cs="Times New Roman"/>
          <w:sz w:val="24"/>
          <w:szCs w:val="24"/>
        </w:rPr>
      </w:pPr>
    </w:p>
    <w:p w14:paraId="166E246B" w14:textId="77777777" w:rsidR="00465BBD" w:rsidRPr="00675328" w:rsidRDefault="00465BBD" w:rsidP="00465BBD">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Comments on the </w:t>
      </w:r>
      <w:r w:rsidR="00EF6B9F">
        <w:rPr>
          <w:rFonts w:ascii="Times New Roman" w:hAnsi="Times New Roman" w:cs="Times New Roman"/>
          <w:sz w:val="24"/>
          <w:szCs w:val="24"/>
        </w:rPr>
        <w:t>proposed rule</w:t>
      </w:r>
      <w:r w:rsidRPr="00675328">
        <w:rPr>
          <w:rFonts w:ascii="Times New Roman" w:hAnsi="Times New Roman" w:cs="Times New Roman"/>
          <w:sz w:val="24"/>
          <w:szCs w:val="24"/>
        </w:rPr>
        <w:t xml:space="preserve"> may be submitted to Casey Nichols, Executive Director, 1801 Congress Avenue, Suite 8.600, Austin, Texas 78701, by fax to (512) 649-2482, or by email to official_rules_comments@tsbde.texas.gov for 30 days following the date that the proposed rule is published in the </w:t>
      </w:r>
      <w:r w:rsidRPr="00675328">
        <w:rPr>
          <w:rFonts w:ascii="Times New Roman" w:hAnsi="Times New Roman" w:cs="Times New Roman"/>
          <w:i/>
          <w:iCs/>
          <w:sz w:val="24"/>
          <w:szCs w:val="24"/>
        </w:rPr>
        <w:t>Texas Register</w:t>
      </w:r>
      <w:r w:rsidRPr="00675328">
        <w:rPr>
          <w:rFonts w:ascii="Times New Roman" w:hAnsi="Times New Roman" w:cs="Times New Roman"/>
          <w:sz w:val="24"/>
          <w:szCs w:val="24"/>
        </w:rPr>
        <w:t xml:space="preserve">. To be considered for purposes of this rulemaking, comments must be: (1) postmarked or shipped by the last day of the comment period; or (2) faxed or e-mailed by midnight on the last day of the comment period. </w:t>
      </w:r>
    </w:p>
    <w:p w14:paraId="1A77D1B3" w14:textId="77777777" w:rsidR="00465BBD" w:rsidRPr="00675328" w:rsidRDefault="00465BBD" w:rsidP="00465BBD">
      <w:pPr>
        <w:spacing w:after="0" w:line="240" w:lineRule="auto"/>
        <w:rPr>
          <w:rFonts w:ascii="Times New Roman" w:hAnsi="Times New Roman" w:cs="Times New Roman"/>
          <w:sz w:val="24"/>
          <w:szCs w:val="24"/>
        </w:rPr>
      </w:pPr>
    </w:p>
    <w:p w14:paraId="01B475AE" w14:textId="77777777" w:rsidR="00465BBD" w:rsidRDefault="00465BBD" w:rsidP="00465BBD">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This rule is proposed under Texas Occupations Code §254.001(a), which gives the Board authority to adopt rules necessary to perform its duties and ensure compliance with state laws relating to the practice of dentistry to protect the public health and safety.</w:t>
      </w:r>
    </w:p>
    <w:p w14:paraId="031349CA" w14:textId="77777777" w:rsidR="00044D21" w:rsidRPr="00675328" w:rsidRDefault="00044D21" w:rsidP="00465BBD">
      <w:pPr>
        <w:spacing w:after="0" w:line="240" w:lineRule="auto"/>
        <w:rPr>
          <w:rFonts w:ascii="Times New Roman" w:hAnsi="Times New Roman" w:cs="Times New Roman"/>
          <w:sz w:val="24"/>
          <w:szCs w:val="24"/>
        </w:rPr>
      </w:pPr>
    </w:p>
    <w:p w14:paraId="160278FE" w14:textId="77777777" w:rsidR="007916EA" w:rsidRPr="00675328" w:rsidRDefault="007916EA" w:rsidP="007916EA">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This proposed rule implements the amendments to Sections 258.001 and 262.002 of the Texas Occupations Code as set out in House Bill 3824 of the 88</w:t>
      </w:r>
      <w:r w:rsidRPr="00675328">
        <w:rPr>
          <w:rFonts w:ascii="Times New Roman" w:hAnsi="Times New Roman" w:cs="Times New Roman"/>
          <w:sz w:val="24"/>
          <w:szCs w:val="24"/>
          <w:vertAlign w:val="superscript"/>
        </w:rPr>
        <w:t>th</w:t>
      </w:r>
      <w:r w:rsidRPr="00675328">
        <w:rPr>
          <w:rFonts w:ascii="Times New Roman" w:hAnsi="Times New Roman" w:cs="Times New Roman"/>
          <w:sz w:val="24"/>
          <w:szCs w:val="24"/>
        </w:rPr>
        <w:t xml:space="preserve"> Texas Legislature, Regular Session (2023). </w:t>
      </w:r>
    </w:p>
    <w:p w14:paraId="77E871FF" w14:textId="77777777" w:rsidR="00465BBD" w:rsidRPr="00675328" w:rsidRDefault="00465BBD" w:rsidP="00465BBD">
      <w:pPr>
        <w:spacing w:after="0" w:line="240" w:lineRule="auto"/>
        <w:rPr>
          <w:rFonts w:ascii="Times New Roman" w:hAnsi="Times New Roman" w:cs="Times New Roman"/>
          <w:sz w:val="24"/>
          <w:szCs w:val="24"/>
        </w:rPr>
      </w:pPr>
    </w:p>
    <w:p w14:paraId="2B6A3207" w14:textId="77777777" w:rsidR="00465BBD" w:rsidRPr="00675328" w:rsidRDefault="00465BBD" w:rsidP="00465BBD">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Legal counsel for the Board has reviewed the proposed rule and has found it to be within the Board’s authority to adopt. </w:t>
      </w:r>
    </w:p>
    <w:p w14:paraId="240DF7A8" w14:textId="77777777" w:rsidR="00465BBD" w:rsidRPr="00675328" w:rsidRDefault="00465BBD" w:rsidP="00465BBD">
      <w:pPr>
        <w:spacing w:after="0" w:line="240" w:lineRule="auto"/>
        <w:rPr>
          <w:rFonts w:ascii="Times New Roman" w:hAnsi="Times New Roman" w:cs="Times New Roman"/>
          <w:sz w:val="24"/>
          <w:szCs w:val="24"/>
        </w:rPr>
      </w:pPr>
    </w:p>
    <w:p w14:paraId="46E2BBF3" w14:textId="77777777" w:rsidR="00465BBD" w:rsidRPr="00675328" w:rsidRDefault="00465BBD" w:rsidP="00465BBD">
      <w:pPr>
        <w:spacing w:after="0" w:line="240" w:lineRule="auto"/>
        <w:rPr>
          <w:rFonts w:ascii="Times New Roman" w:eastAsia="Times New Roman" w:hAnsi="Times New Roman" w:cs="Times New Roman"/>
          <w:sz w:val="24"/>
          <w:szCs w:val="24"/>
        </w:rPr>
      </w:pPr>
      <w:r w:rsidRPr="00675328">
        <w:rPr>
          <w:rFonts w:ascii="Times New Roman" w:eastAsia="Times New Roman" w:hAnsi="Times New Roman" w:cs="Times New Roman"/>
          <w:sz w:val="24"/>
          <w:szCs w:val="24"/>
        </w:rPr>
        <w:t>&lt;rule&gt;</w:t>
      </w:r>
    </w:p>
    <w:p w14:paraId="035143E8" w14:textId="77777777" w:rsidR="00171F70" w:rsidRPr="00675328" w:rsidRDefault="00171F70" w:rsidP="00465BBD">
      <w:pPr>
        <w:spacing w:after="0" w:line="240" w:lineRule="auto"/>
        <w:rPr>
          <w:rFonts w:ascii="Times New Roman" w:eastAsia="Times New Roman" w:hAnsi="Times New Roman" w:cs="Times New Roman"/>
          <w:sz w:val="24"/>
          <w:szCs w:val="24"/>
        </w:rPr>
      </w:pPr>
    </w:p>
    <w:p w14:paraId="5FA6BA9A" w14:textId="77777777" w:rsidR="00465BBD" w:rsidRPr="00675328" w:rsidRDefault="00465BBD" w:rsidP="00465BBD">
      <w:pPr>
        <w:spacing w:after="0" w:line="240" w:lineRule="auto"/>
        <w:rPr>
          <w:rFonts w:ascii="Times New Roman" w:eastAsia="Times New Roman" w:hAnsi="Times New Roman" w:cs="Times New Roman"/>
          <w:sz w:val="24"/>
          <w:szCs w:val="24"/>
        </w:rPr>
      </w:pPr>
      <w:r w:rsidRPr="00675328">
        <w:rPr>
          <w:rFonts w:ascii="Times New Roman" w:eastAsia="Times New Roman" w:hAnsi="Times New Roman" w:cs="Times New Roman"/>
          <w:sz w:val="24"/>
          <w:szCs w:val="24"/>
        </w:rPr>
        <w:t>§1</w:t>
      </w:r>
      <w:r w:rsidR="005E1C28" w:rsidRPr="00675328">
        <w:rPr>
          <w:rFonts w:ascii="Times New Roman" w:eastAsia="Times New Roman" w:hAnsi="Times New Roman" w:cs="Times New Roman"/>
          <w:sz w:val="24"/>
          <w:szCs w:val="24"/>
        </w:rPr>
        <w:t>15.</w:t>
      </w:r>
      <w:r w:rsidR="005B7AB8" w:rsidRPr="00675328">
        <w:rPr>
          <w:rFonts w:ascii="Times New Roman" w:eastAsia="Times New Roman" w:hAnsi="Times New Roman" w:cs="Times New Roman"/>
          <w:sz w:val="24"/>
          <w:szCs w:val="24"/>
        </w:rPr>
        <w:t>10</w:t>
      </w:r>
      <w:r w:rsidRPr="00675328">
        <w:rPr>
          <w:rFonts w:ascii="Times New Roman" w:eastAsia="Times New Roman" w:hAnsi="Times New Roman" w:cs="Times New Roman"/>
          <w:sz w:val="24"/>
          <w:szCs w:val="24"/>
        </w:rPr>
        <w:t xml:space="preserve">. </w:t>
      </w:r>
      <w:r w:rsidR="005B7AB8" w:rsidRPr="00675328">
        <w:rPr>
          <w:rFonts w:ascii="Times New Roman" w:eastAsia="Times New Roman" w:hAnsi="Times New Roman" w:cs="Times New Roman"/>
          <w:sz w:val="24"/>
          <w:szCs w:val="24"/>
        </w:rPr>
        <w:t>Administration of Local Infiltration Anesthesia</w:t>
      </w:r>
      <w:r w:rsidRPr="00675328">
        <w:rPr>
          <w:rFonts w:ascii="Times New Roman" w:eastAsia="Times New Roman" w:hAnsi="Times New Roman" w:cs="Times New Roman"/>
          <w:sz w:val="24"/>
          <w:szCs w:val="24"/>
        </w:rPr>
        <w:t>.</w:t>
      </w:r>
    </w:p>
    <w:p w14:paraId="1A517CF1" w14:textId="77777777" w:rsidR="005B7AB8" w:rsidRPr="00675328" w:rsidRDefault="005B7AB8" w:rsidP="00465BBD">
      <w:pPr>
        <w:spacing w:after="0" w:line="240" w:lineRule="auto"/>
        <w:rPr>
          <w:rFonts w:ascii="Times New Roman" w:eastAsia="Times New Roman" w:hAnsi="Times New Roman" w:cs="Times New Roman"/>
          <w:sz w:val="24"/>
          <w:szCs w:val="24"/>
        </w:rPr>
      </w:pPr>
    </w:p>
    <w:p w14:paraId="4332EF9C" w14:textId="0DB37729" w:rsidR="005B7AB8" w:rsidRPr="00675328" w:rsidRDefault="005B7AB8" w:rsidP="00171F70">
      <w:pPr>
        <w:rPr>
          <w:rFonts w:ascii="Times New Roman" w:eastAsia="Times New Roman" w:hAnsi="Times New Roman" w:cs="Times New Roman"/>
          <w:sz w:val="24"/>
          <w:szCs w:val="24"/>
        </w:rPr>
      </w:pPr>
      <w:r w:rsidRPr="00675328">
        <w:rPr>
          <w:rFonts w:ascii="Times New Roman" w:eastAsia="Times New Roman" w:hAnsi="Times New Roman" w:cs="Times New Roman"/>
          <w:sz w:val="24"/>
          <w:szCs w:val="24"/>
        </w:rPr>
        <w:t>(a) “</w:t>
      </w:r>
      <w:r w:rsidRPr="00675328">
        <w:rPr>
          <w:rFonts w:ascii="Times New Roman" w:hAnsi="Times New Roman" w:cs="Times New Roman"/>
          <w:sz w:val="24"/>
          <w:szCs w:val="24"/>
        </w:rPr>
        <w:t>Local infiltration anesthesia” means the deposition of a local anesthetic solution meant for the elimination of the sensation of pain by local injection of a drug near the terminal nerve endings</w:t>
      </w:r>
      <w:ins w:id="0" w:author="Lauren Studdard" w:date="2023-10-27T09:05:00Z">
        <w:r w:rsidR="00E6334C">
          <w:rPr>
            <w:rFonts w:ascii="Times New Roman" w:hAnsi="Times New Roman" w:cs="Times New Roman"/>
            <w:sz w:val="24"/>
            <w:szCs w:val="24"/>
          </w:rPr>
          <w:t xml:space="preserve"> of teeth and supporting tissues</w:t>
        </w:r>
      </w:ins>
      <w:r w:rsidRPr="00675328">
        <w:rPr>
          <w:rFonts w:ascii="Times New Roman" w:hAnsi="Times New Roman" w:cs="Times New Roman"/>
          <w:sz w:val="24"/>
          <w:szCs w:val="24"/>
        </w:rPr>
        <w:t xml:space="preserve">. </w:t>
      </w:r>
    </w:p>
    <w:p w14:paraId="141F0725" w14:textId="77777777" w:rsidR="00A37891" w:rsidRPr="00675328" w:rsidRDefault="005B7AB8" w:rsidP="005B7AB8">
      <w:pPr>
        <w:rPr>
          <w:rFonts w:ascii="Times New Roman" w:hAnsi="Times New Roman" w:cs="Times New Roman"/>
          <w:sz w:val="24"/>
          <w:szCs w:val="24"/>
        </w:rPr>
      </w:pPr>
      <w:r w:rsidRPr="00675328">
        <w:rPr>
          <w:rFonts w:ascii="Times New Roman" w:hAnsi="Times New Roman" w:cs="Times New Roman"/>
          <w:sz w:val="24"/>
          <w:szCs w:val="24"/>
        </w:rPr>
        <w:t>(</w:t>
      </w:r>
      <w:r w:rsidR="00FE3080">
        <w:rPr>
          <w:rFonts w:ascii="Times New Roman" w:hAnsi="Times New Roman" w:cs="Times New Roman"/>
          <w:sz w:val="24"/>
          <w:szCs w:val="24"/>
        </w:rPr>
        <w:t>b</w:t>
      </w:r>
      <w:r w:rsidRPr="00675328">
        <w:rPr>
          <w:rFonts w:ascii="Times New Roman" w:hAnsi="Times New Roman" w:cs="Times New Roman"/>
          <w:sz w:val="24"/>
          <w:szCs w:val="24"/>
        </w:rPr>
        <w:t xml:space="preserve">) </w:t>
      </w:r>
      <w:r w:rsidR="00A37891" w:rsidRPr="00675328">
        <w:rPr>
          <w:rFonts w:ascii="Times New Roman" w:hAnsi="Times New Roman" w:cs="Times New Roman"/>
          <w:sz w:val="24"/>
          <w:szCs w:val="24"/>
        </w:rPr>
        <w:t xml:space="preserve">General </w:t>
      </w:r>
      <w:r w:rsidR="00991BFD" w:rsidRPr="00675328">
        <w:rPr>
          <w:rFonts w:ascii="Times New Roman" w:hAnsi="Times New Roman" w:cs="Times New Roman"/>
          <w:sz w:val="24"/>
          <w:szCs w:val="24"/>
        </w:rPr>
        <w:t>P</w:t>
      </w:r>
      <w:r w:rsidR="00A37891" w:rsidRPr="00675328">
        <w:rPr>
          <w:rFonts w:ascii="Times New Roman" w:hAnsi="Times New Roman" w:cs="Times New Roman"/>
          <w:sz w:val="24"/>
          <w:szCs w:val="24"/>
        </w:rPr>
        <w:t xml:space="preserve">rovisions. </w:t>
      </w:r>
    </w:p>
    <w:p w14:paraId="0561D742" w14:textId="2F19A9B7" w:rsidR="005B7AB8" w:rsidRPr="00675328" w:rsidRDefault="00A37891" w:rsidP="00171F70">
      <w:pPr>
        <w:rPr>
          <w:rFonts w:ascii="Times New Roman" w:hAnsi="Times New Roman" w:cs="Times New Roman"/>
          <w:sz w:val="24"/>
          <w:szCs w:val="24"/>
        </w:rPr>
      </w:pPr>
      <w:r w:rsidRPr="004254CA">
        <w:rPr>
          <w:rFonts w:ascii="Times New Roman" w:hAnsi="Times New Roman" w:cs="Times New Roman"/>
          <w:sz w:val="24"/>
          <w:szCs w:val="24"/>
        </w:rPr>
        <w:t xml:space="preserve">(1) </w:t>
      </w:r>
      <w:r w:rsidR="005B7AB8" w:rsidRPr="004254CA">
        <w:rPr>
          <w:rFonts w:ascii="Times New Roman" w:hAnsi="Times New Roman" w:cs="Times New Roman"/>
          <w:sz w:val="24"/>
          <w:szCs w:val="24"/>
        </w:rPr>
        <w:t>A Texas-licensed dentist may delegate the administration of local infiltration</w:t>
      </w:r>
      <w:r w:rsidRPr="004254CA">
        <w:rPr>
          <w:rFonts w:ascii="Times New Roman" w:hAnsi="Times New Roman" w:cs="Times New Roman"/>
          <w:sz w:val="24"/>
          <w:szCs w:val="24"/>
        </w:rPr>
        <w:t xml:space="preserve"> </w:t>
      </w:r>
      <w:r w:rsidR="005B7AB8" w:rsidRPr="004254CA">
        <w:rPr>
          <w:rFonts w:ascii="Times New Roman" w:hAnsi="Times New Roman" w:cs="Times New Roman"/>
          <w:sz w:val="24"/>
          <w:szCs w:val="24"/>
        </w:rPr>
        <w:t xml:space="preserve">anesthesia to a </w:t>
      </w:r>
      <w:r w:rsidRPr="004254CA">
        <w:rPr>
          <w:rFonts w:ascii="Times New Roman" w:hAnsi="Times New Roman" w:cs="Times New Roman"/>
          <w:sz w:val="24"/>
          <w:szCs w:val="24"/>
        </w:rPr>
        <w:t xml:space="preserve">licensed </w:t>
      </w:r>
      <w:r w:rsidR="005B7AB8" w:rsidRPr="004254CA">
        <w:rPr>
          <w:rFonts w:ascii="Times New Roman" w:hAnsi="Times New Roman" w:cs="Times New Roman"/>
          <w:sz w:val="24"/>
          <w:szCs w:val="24"/>
        </w:rPr>
        <w:t>dental hygienist, if</w:t>
      </w:r>
      <w:r w:rsidR="0030725D" w:rsidRPr="004254CA">
        <w:rPr>
          <w:rFonts w:ascii="Times New Roman" w:hAnsi="Times New Roman" w:cs="Times New Roman"/>
          <w:sz w:val="24"/>
          <w:szCs w:val="24"/>
        </w:rPr>
        <w:t xml:space="preserve"> </w:t>
      </w:r>
      <w:ins w:id="1" w:author="Lauren Studdard" w:date="2023-10-17T16:31:00Z">
        <w:r w:rsidR="0028586D">
          <w:rPr>
            <w:rFonts w:ascii="Times New Roman" w:hAnsi="Times New Roman" w:cs="Times New Roman"/>
            <w:sz w:val="24"/>
            <w:szCs w:val="24"/>
          </w:rPr>
          <w:t>the dental hygienist works under the direct supervision of the licensed dentist.</w:t>
        </w:r>
      </w:ins>
      <w:del w:id="2" w:author="Lauren Studdard" w:date="2023-10-17T16:31:00Z">
        <w:r w:rsidR="0030725D" w:rsidRPr="004254CA" w:rsidDel="0028586D">
          <w:rPr>
            <w:rFonts w:ascii="Times New Roman" w:hAnsi="Times New Roman" w:cs="Times New Roman"/>
            <w:sz w:val="24"/>
            <w:szCs w:val="24"/>
          </w:rPr>
          <w:delText xml:space="preserve">the </w:delText>
        </w:r>
        <w:r w:rsidR="004E5C87" w:rsidRPr="004254CA" w:rsidDel="0028586D">
          <w:rPr>
            <w:rFonts w:ascii="Times New Roman" w:hAnsi="Times New Roman" w:cs="Times New Roman"/>
            <w:sz w:val="24"/>
            <w:szCs w:val="24"/>
          </w:rPr>
          <w:delText>delegating dentist is physically present in the facility where the procedure is occurring and is continuously aware of the patient’s physical status and well-being.</w:delText>
        </w:r>
      </w:del>
      <w:r w:rsidR="004E5C87">
        <w:rPr>
          <w:rFonts w:ascii="Times New Roman" w:hAnsi="Times New Roman" w:cs="Times New Roman"/>
          <w:sz w:val="24"/>
          <w:szCs w:val="24"/>
        </w:rPr>
        <w:t xml:space="preserve"> </w:t>
      </w:r>
    </w:p>
    <w:p w14:paraId="158BB707" w14:textId="77777777" w:rsidR="002E3B47" w:rsidRPr="00675328" w:rsidRDefault="0030725D" w:rsidP="007B4E8C">
      <w:pPr>
        <w:rPr>
          <w:rFonts w:ascii="Times New Roman" w:hAnsi="Times New Roman" w:cs="Times New Roman"/>
          <w:sz w:val="24"/>
          <w:szCs w:val="24"/>
        </w:rPr>
      </w:pPr>
      <w:r>
        <w:rPr>
          <w:rFonts w:ascii="Times New Roman" w:hAnsi="Times New Roman" w:cs="Times New Roman"/>
          <w:sz w:val="24"/>
          <w:szCs w:val="24"/>
        </w:rPr>
        <w:t xml:space="preserve">(2) </w:t>
      </w:r>
      <w:r w:rsidR="00991BFD" w:rsidRPr="00675328">
        <w:rPr>
          <w:rFonts w:ascii="Times New Roman" w:hAnsi="Times New Roman" w:cs="Times New Roman"/>
          <w:sz w:val="24"/>
          <w:szCs w:val="24"/>
        </w:rPr>
        <w:t xml:space="preserve"> </w:t>
      </w:r>
      <w:r>
        <w:rPr>
          <w:rFonts w:ascii="Times New Roman" w:hAnsi="Times New Roman" w:cs="Times New Roman"/>
          <w:sz w:val="24"/>
          <w:szCs w:val="24"/>
        </w:rPr>
        <w:t xml:space="preserve">The dental hygienist must </w:t>
      </w:r>
      <w:r w:rsidR="00991BFD" w:rsidRPr="00675328">
        <w:rPr>
          <w:rFonts w:ascii="Times New Roman" w:hAnsi="Times New Roman" w:cs="Times New Roman"/>
          <w:sz w:val="24"/>
          <w:szCs w:val="24"/>
        </w:rPr>
        <w:t>hold a current local infiltration anesthesia</w:t>
      </w:r>
      <w:r w:rsidR="00026B91" w:rsidRPr="00675328">
        <w:rPr>
          <w:rFonts w:ascii="Times New Roman" w:hAnsi="Times New Roman" w:cs="Times New Roman"/>
          <w:sz w:val="24"/>
          <w:szCs w:val="24"/>
        </w:rPr>
        <w:t xml:space="preserve"> certificate</w:t>
      </w:r>
      <w:r w:rsidR="00991BFD" w:rsidRPr="00675328">
        <w:rPr>
          <w:rFonts w:ascii="Times New Roman" w:hAnsi="Times New Roman" w:cs="Times New Roman"/>
          <w:sz w:val="24"/>
          <w:szCs w:val="24"/>
        </w:rPr>
        <w:t xml:space="preserve"> </w:t>
      </w:r>
      <w:r w:rsidR="00026B91" w:rsidRPr="00675328">
        <w:rPr>
          <w:rFonts w:ascii="Times New Roman" w:hAnsi="Times New Roman" w:cs="Times New Roman"/>
          <w:sz w:val="24"/>
          <w:szCs w:val="24"/>
        </w:rPr>
        <w:t xml:space="preserve">in accordance with </w:t>
      </w:r>
      <w:r w:rsidR="003F0121" w:rsidRPr="00675328">
        <w:rPr>
          <w:rFonts w:ascii="Times New Roman" w:hAnsi="Times New Roman" w:cs="Times New Roman"/>
          <w:sz w:val="24"/>
          <w:szCs w:val="24"/>
        </w:rPr>
        <w:t xml:space="preserve">the </w:t>
      </w:r>
      <w:r w:rsidR="00026B91" w:rsidRPr="00675328">
        <w:rPr>
          <w:rFonts w:ascii="Times New Roman" w:hAnsi="Times New Roman" w:cs="Times New Roman"/>
          <w:sz w:val="24"/>
          <w:szCs w:val="24"/>
        </w:rPr>
        <w:t>requirements of</w:t>
      </w:r>
      <w:r w:rsidR="00991BFD" w:rsidRPr="00675328">
        <w:rPr>
          <w:rFonts w:ascii="Times New Roman" w:hAnsi="Times New Roman" w:cs="Times New Roman"/>
          <w:sz w:val="24"/>
          <w:szCs w:val="24"/>
        </w:rPr>
        <w:t xml:space="preserve"> this </w:t>
      </w:r>
      <w:r w:rsidR="003F0121" w:rsidRPr="00675328">
        <w:rPr>
          <w:rFonts w:ascii="Times New Roman" w:hAnsi="Times New Roman" w:cs="Times New Roman"/>
          <w:sz w:val="24"/>
          <w:szCs w:val="24"/>
        </w:rPr>
        <w:t>section.</w:t>
      </w:r>
    </w:p>
    <w:p w14:paraId="2BF935ED" w14:textId="77777777" w:rsidR="004A0142" w:rsidRPr="00675328" w:rsidRDefault="004A0142" w:rsidP="004A0142">
      <w:pPr>
        <w:rPr>
          <w:rFonts w:ascii="Times New Roman" w:hAnsi="Times New Roman" w:cs="Times New Roman"/>
          <w:sz w:val="24"/>
          <w:szCs w:val="24"/>
        </w:rPr>
      </w:pPr>
      <w:r w:rsidRPr="00675328">
        <w:rPr>
          <w:rFonts w:ascii="Times New Roman" w:hAnsi="Times New Roman" w:cs="Times New Roman"/>
          <w:sz w:val="24"/>
          <w:szCs w:val="24"/>
        </w:rPr>
        <w:t>(</w:t>
      </w:r>
      <w:r w:rsidR="004111C7">
        <w:rPr>
          <w:rFonts w:ascii="Times New Roman" w:hAnsi="Times New Roman" w:cs="Times New Roman"/>
          <w:sz w:val="24"/>
          <w:szCs w:val="24"/>
        </w:rPr>
        <w:t>3</w:t>
      </w:r>
      <w:r w:rsidRPr="00675328">
        <w:rPr>
          <w:rFonts w:ascii="Times New Roman" w:hAnsi="Times New Roman" w:cs="Times New Roman"/>
          <w:sz w:val="24"/>
          <w:szCs w:val="24"/>
        </w:rPr>
        <w:t xml:space="preserve">) The certificate issued pursuant to this </w:t>
      </w:r>
      <w:r w:rsidR="003F0121" w:rsidRPr="00675328">
        <w:rPr>
          <w:rFonts w:ascii="Times New Roman" w:hAnsi="Times New Roman" w:cs="Times New Roman"/>
          <w:sz w:val="24"/>
          <w:szCs w:val="24"/>
        </w:rPr>
        <w:t>section</w:t>
      </w:r>
      <w:r w:rsidR="002E3B47" w:rsidRPr="00675328">
        <w:rPr>
          <w:rFonts w:ascii="Times New Roman" w:hAnsi="Times New Roman" w:cs="Times New Roman"/>
          <w:sz w:val="24"/>
          <w:szCs w:val="24"/>
        </w:rPr>
        <w:t xml:space="preserve"> must be issued for a two-year term and must be renew</w:t>
      </w:r>
      <w:r w:rsidR="000E7DF5">
        <w:rPr>
          <w:rFonts w:ascii="Times New Roman" w:hAnsi="Times New Roman" w:cs="Times New Roman"/>
          <w:sz w:val="24"/>
          <w:szCs w:val="24"/>
        </w:rPr>
        <w:t>ed in accordance with subsection (</w:t>
      </w:r>
      <w:r w:rsidR="00FE3080">
        <w:rPr>
          <w:rFonts w:ascii="Times New Roman" w:hAnsi="Times New Roman" w:cs="Times New Roman"/>
          <w:sz w:val="24"/>
          <w:szCs w:val="24"/>
        </w:rPr>
        <w:t>f</w:t>
      </w:r>
      <w:r w:rsidR="000E7DF5">
        <w:rPr>
          <w:rFonts w:ascii="Times New Roman" w:hAnsi="Times New Roman" w:cs="Times New Roman"/>
          <w:sz w:val="24"/>
          <w:szCs w:val="24"/>
        </w:rPr>
        <w:t>)</w:t>
      </w:r>
      <w:r w:rsidR="000A0599">
        <w:rPr>
          <w:rFonts w:ascii="Times New Roman" w:hAnsi="Times New Roman" w:cs="Times New Roman"/>
          <w:sz w:val="24"/>
          <w:szCs w:val="24"/>
        </w:rPr>
        <w:t xml:space="preserve"> of this section</w:t>
      </w:r>
      <w:r w:rsidR="002E3B47" w:rsidRPr="00675328">
        <w:rPr>
          <w:rFonts w:ascii="Times New Roman" w:hAnsi="Times New Roman" w:cs="Times New Roman"/>
          <w:sz w:val="24"/>
          <w:szCs w:val="24"/>
        </w:rPr>
        <w:t>.</w:t>
      </w:r>
    </w:p>
    <w:p w14:paraId="12968949" w14:textId="77777777" w:rsidR="002641FC" w:rsidRPr="00675328" w:rsidRDefault="002641FC" w:rsidP="002641FC">
      <w:pPr>
        <w:rPr>
          <w:rFonts w:ascii="Times New Roman" w:hAnsi="Times New Roman" w:cs="Times New Roman"/>
          <w:sz w:val="24"/>
          <w:szCs w:val="24"/>
        </w:rPr>
      </w:pPr>
      <w:r w:rsidRPr="00675328">
        <w:rPr>
          <w:rFonts w:ascii="Times New Roman" w:hAnsi="Times New Roman" w:cs="Times New Roman"/>
          <w:sz w:val="24"/>
          <w:szCs w:val="24"/>
        </w:rPr>
        <w:t>(</w:t>
      </w:r>
      <w:r w:rsidR="00FE3080">
        <w:rPr>
          <w:rFonts w:ascii="Times New Roman" w:hAnsi="Times New Roman" w:cs="Times New Roman"/>
          <w:sz w:val="24"/>
          <w:szCs w:val="24"/>
        </w:rPr>
        <w:t>c</w:t>
      </w:r>
      <w:r w:rsidRPr="00675328">
        <w:rPr>
          <w:rFonts w:ascii="Times New Roman" w:hAnsi="Times New Roman" w:cs="Times New Roman"/>
          <w:sz w:val="24"/>
          <w:szCs w:val="24"/>
        </w:rPr>
        <w:t>) Standard of Care Requirements.</w:t>
      </w:r>
    </w:p>
    <w:p w14:paraId="341D743C" w14:textId="77777777" w:rsidR="002641FC" w:rsidRPr="00675328" w:rsidRDefault="002641FC" w:rsidP="00171F70">
      <w:pPr>
        <w:rPr>
          <w:rFonts w:ascii="Times New Roman" w:hAnsi="Times New Roman" w:cs="Times New Roman"/>
          <w:sz w:val="24"/>
          <w:szCs w:val="24"/>
        </w:rPr>
      </w:pPr>
      <w:r w:rsidRPr="00675328">
        <w:rPr>
          <w:rFonts w:ascii="Times New Roman" w:hAnsi="Times New Roman" w:cs="Times New Roman"/>
          <w:sz w:val="24"/>
          <w:szCs w:val="24"/>
        </w:rPr>
        <w:t>(1) Administration of local infiltration anesthesia must be in accordance with the minimum standard of care and limited to a procedure the dental hygienist is authorized to perfo</w:t>
      </w:r>
      <w:r w:rsidR="00A0308B" w:rsidRPr="00675328">
        <w:rPr>
          <w:rFonts w:ascii="Times New Roman" w:hAnsi="Times New Roman" w:cs="Times New Roman"/>
          <w:sz w:val="24"/>
          <w:szCs w:val="24"/>
        </w:rPr>
        <w:t>r</w:t>
      </w:r>
      <w:r w:rsidRPr="00675328">
        <w:rPr>
          <w:rFonts w:ascii="Times New Roman" w:hAnsi="Times New Roman" w:cs="Times New Roman"/>
          <w:sz w:val="24"/>
          <w:szCs w:val="24"/>
        </w:rPr>
        <w:t xml:space="preserve">m </w:t>
      </w:r>
      <w:r w:rsidR="00FE3080">
        <w:rPr>
          <w:rFonts w:ascii="Times New Roman" w:hAnsi="Times New Roman" w:cs="Times New Roman"/>
          <w:sz w:val="24"/>
          <w:szCs w:val="24"/>
        </w:rPr>
        <w:t xml:space="preserve">on </w:t>
      </w:r>
      <w:r w:rsidRPr="00675328">
        <w:rPr>
          <w:rFonts w:ascii="Times New Roman" w:hAnsi="Times New Roman" w:cs="Times New Roman"/>
          <w:sz w:val="24"/>
          <w:szCs w:val="24"/>
        </w:rPr>
        <w:t>a patient who</w:t>
      </w:r>
      <w:r w:rsidR="00A0308B" w:rsidRPr="00675328">
        <w:rPr>
          <w:rFonts w:ascii="Times New Roman" w:hAnsi="Times New Roman" w:cs="Times New Roman"/>
          <w:sz w:val="24"/>
          <w:szCs w:val="24"/>
        </w:rPr>
        <w:t xml:space="preserve"> must be</w:t>
      </w:r>
      <w:r w:rsidRPr="00675328">
        <w:rPr>
          <w:rFonts w:ascii="Times New Roman" w:hAnsi="Times New Roman" w:cs="Times New Roman"/>
          <w:sz w:val="24"/>
          <w:szCs w:val="24"/>
        </w:rPr>
        <w:t>:</w:t>
      </w:r>
    </w:p>
    <w:p w14:paraId="6900FCE8" w14:textId="77777777" w:rsidR="002641FC" w:rsidRPr="00675328" w:rsidRDefault="002641FC" w:rsidP="002641FC">
      <w:pPr>
        <w:rPr>
          <w:rFonts w:ascii="Times New Roman" w:hAnsi="Times New Roman" w:cs="Times New Roman"/>
          <w:sz w:val="24"/>
          <w:szCs w:val="24"/>
        </w:rPr>
      </w:pPr>
      <w:r w:rsidRPr="00675328">
        <w:rPr>
          <w:rFonts w:ascii="Times New Roman" w:hAnsi="Times New Roman" w:cs="Times New Roman"/>
          <w:sz w:val="24"/>
          <w:szCs w:val="24"/>
        </w:rPr>
        <w:tab/>
        <w:t>(A) at least 18 years of age; and</w:t>
      </w:r>
    </w:p>
    <w:p w14:paraId="65F34BB0" w14:textId="77777777" w:rsidR="007B4E8C" w:rsidRDefault="002641FC" w:rsidP="00BE544F">
      <w:pPr>
        <w:rPr>
          <w:rFonts w:ascii="Times New Roman" w:hAnsi="Times New Roman" w:cs="Times New Roman"/>
          <w:sz w:val="24"/>
          <w:szCs w:val="24"/>
        </w:rPr>
      </w:pPr>
      <w:r w:rsidRPr="00675328">
        <w:rPr>
          <w:rFonts w:ascii="Times New Roman" w:hAnsi="Times New Roman" w:cs="Times New Roman"/>
          <w:sz w:val="24"/>
          <w:szCs w:val="24"/>
        </w:rPr>
        <w:tab/>
        <w:t>(B) not sedated, or is sedated using only nitrous oxide-oxygen inhalation.</w:t>
      </w:r>
      <w:r w:rsidR="00AE6C18" w:rsidRPr="00675328" w:rsidDel="00AE6C18">
        <w:rPr>
          <w:rFonts w:ascii="Times New Roman" w:hAnsi="Times New Roman" w:cs="Times New Roman"/>
          <w:sz w:val="24"/>
          <w:szCs w:val="24"/>
        </w:rPr>
        <w:t xml:space="preserve"> </w:t>
      </w:r>
    </w:p>
    <w:p w14:paraId="41AB7EFF" w14:textId="77777777" w:rsidR="00837590" w:rsidRPr="00675328" w:rsidRDefault="00A37891" w:rsidP="00BE544F">
      <w:pPr>
        <w:rPr>
          <w:rFonts w:ascii="Times New Roman" w:hAnsi="Times New Roman" w:cs="Times New Roman"/>
          <w:sz w:val="24"/>
          <w:szCs w:val="24"/>
        </w:rPr>
      </w:pPr>
      <w:r w:rsidRPr="00675328">
        <w:rPr>
          <w:rFonts w:ascii="Times New Roman" w:hAnsi="Times New Roman" w:cs="Times New Roman"/>
          <w:sz w:val="24"/>
          <w:szCs w:val="24"/>
        </w:rPr>
        <w:t>(</w:t>
      </w:r>
      <w:r w:rsidR="00FE3080">
        <w:rPr>
          <w:rFonts w:ascii="Times New Roman" w:hAnsi="Times New Roman" w:cs="Times New Roman"/>
          <w:sz w:val="24"/>
          <w:szCs w:val="24"/>
        </w:rPr>
        <w:t>d</w:t>
      </w:r>
      <w:r w:rsidRPr="00675328">
        <w:rPr>
          <w:rFonts w:ascii="Times New Roman" w:hAnsi="Times New Roman" w:cs="Times New Roman"/>
          <w:sz w:val="24"/>
          <w:szCs w:val="24"/>
        </w:rPr>
        <w:t xml:space="preserve">) </w:t>
      </w:r>
      <w:r w:rsidR="00BE544F" w:rsidRPr="00675328">
        <w:rPr>
          <w:rFonts w:ascii="Times New Roman" w:hAnsi="Times New Roman" w:cs="Times New Roman"/>
          <w:sz w:val="24"/>
          <w:szCs w:val="24"/>
        </w:rPr>
        <w:t xml:space="preserve">Requirements for </w:t>
      </w:r>
      <w:r w:rsidR="00991BFD" w:rsidRPr="00675328">
        <w:rPr>
          <w:rFonts w:ascii="Times New Roman" w:hAnsi="Times New Roman" w:cs="Times New Roman"/>
          <w:sz w:val="24"/>
          <w:szCs w:val="24"/>
        </w:rPr>
        <w:t>I</w:t>
      </w:r>
      <w:r w:rsidR="00BE544F" w:rsidRPr="00675328">
        <w:rPr>
          <w:rFonts w:ascii="Times New Roman" w:hAnsi="Times New Roman" w:cs="Times New Roman"/>
          <w:sz w:val="24"/>
          <w:szCs w:val="24"/>
        </w:rPr>
        <w:t xml:space="preserve">nitial </w:t>
      </w:r>
      <w:r w:rsidR="00991BFD" w:rsidRPr="00675328">
        <w:rPr>
          <w:rFonts w:ascii="Times New Roman" w:hAnsi="Times New Roman" w:cs="Times New Roman"/>
          <w:sz w:val="24"/>
          <w:szCs w:val="24"/>
        </w:rPr>
        <w:t>C</w:t>
      </w:r>
      <w:r w:rsidR="00BE544F" w:rsidRPr="00675328">
        <w:rPr>
          <w:rFonts w:ascii="Times New Roman" w:hAnsi="Times New Roman" w:cs="Times New Roman"/>
          <w:sz w:val="24"/>
          <w:szCs w:val="24"/>
        </w:rPr>
        <w:t xml:space="preserve">ertification. </w:t>
      </w:r>
      <w:r w:rsidR="00765F24" w:rsidRPr="00675328">
        <w:rPr>
          <w:rFonts w:ascii="Times New Roman" w:hAnsi="Times New Roman" w:cs="Times New Roman"/>
          <w:sz w:val="24"/>
          <w:szCs w:val="24"/>
        </w:rPr>
        <w:t>To receive a dental hygiene local infiltration anesthesia certificate from the Board, a</w:t>
      </w:r>
      <w:r w:rsidRPr="00675328">
        <w:rPr>
          <w:rFonts w:ascii="Times New Roman" w:hAnsi="Times New Roman" w:cs="Times New Roman"/>
          <w:sz w:val="24"/>
          <w:szCs w:val="24"/>
        </w:rPr>
        <w:t xml:space="preserve"> dental hygienist</w:t>
      </w:r>
      <w:r w:rsidR="00852781" w:rsidRPr="00675328">
        <w:rPr>
          <w:rFonts w:ascii="Times New Roman" w:hAnsi="Times New Roman" w:cs="Times New Roman"/>
          <w:sz w:val="24"/>
          <w:szCs w:val="24"/>
        </w:rPr>
        <w:t xml:space="preserve"> </w:t>
      </w:r>
      <w:r w:rsidR="00765F24" w:rsidRPr="00675328">
        <w:rPr>
          <w:rFonts w:ascii="Times New Roman" w:hAnsi="Times New Roman" w:cs="Times New Roman"/>
          <w:sz w:val="24"/>
          <w:szCs w:val="24"/>
        </w:rPr>
        <w:t>must</w:t>
      </w:r>
      <w:r w:rsidR="00837590" w:rsidRPr="00675328">
        <w:rPr>
          <w:rFonts w:ascii="Times New Roman" w:hAnsi="Times New Roman" w:cs="Times New Roman"/>
          <w:sz w:val="24"/>
          <w:szCs w:val="24"/>
        </w:rPr>
        <w:t>:</w:t>
      </w:r>
    </w:p>
    <w:p w14:paraId="6B33D13A" w14:textId="77777777" w:rsidR="00765F24" w:rsidRPr="00675328" w:rsidRDefault="002641FC" w:rsidP="00171F70">
      <w:pPr>
        <w:rPr>
          <w:rFonts w:ascii="Times New Roman" w:hAnsi="Times New Roman" w:cs="Times New Roman"/>
          <w:sz w:val="24"/>
          <w:szCs w:val="24"/>
        </w:rPr>
      </w:pPr>
      <w:r w:rsidRPr="00675328">
        <w:rPr>
          <w:rFonts w:ascii="Times New Roman" w:hAnsi="Times New Roman" w:cs="Times New Roman"/>
          <w:sz w:val="24"/>
          <w:szCs w:val="24"/>
        </w:rPr>
        <w:t xml:space="preserve">(1) </w:t>
      </w:r>
      <w:r w:rsidR="00765F24" w:rsidRPr="00675328">
        <w:rPr>
          <w:rFonts w:ascii="Times New Roman" w:hAnsi="Times New Roman" w:cs="Times New Roman"/>
          <w:sz w:val="24"/>
          <w:szCs w:val="24"/>
        </w:rPr>
        <w:t xml:space="preserve">apply on an application form approved by the Board; </w:t>
      </w:r>
    </w:p>
    <w:p w14:paraId="3DEEA10C" w14:textId="77777777" w:rsidR="00765F24" w:rsidRPr="00675328" w:rsidRDefault="002641FC" w:rsidP="00171F70">
      <w:pPr>
        <w:rPr>
          <w:rFonts w:ascii="Times New Roman" w:hAnsi="Times New Roman" w:cs="Times New Roman"/>
          <w:sz w:val="24"/>
          <w:szCs w:val="24"/>
        </w:rPr>
      </w:pPr>
      <w:r w:rsidRPr="00675328">
        <w:rPr>
          <w:rFonts w:ascii="Times New Roman" w:hAnsi="Times New Roman" w:cs="Times New Roman"/>
          <w:sz w:val="24"/>
          <w:szCs w:val="24"/>
        </w:rPr>
        <w:t xml:space="preserve">(2) </w:t>
      </w:r>
      <w:r w:rsidR="00765F24" w:rsidRPr="00675328">
        <w:rPr>
          <w:rFonts w:ascii="Times New Roman" w:hAnsi="Times New Roman" w:cs="Times New Roman"/>
          <w:sz w:val="24"/>
          <w:szCs w:val="24"/>
        </w:rPr>
        <w:t>pay an application fee set by Board rule;</w:t>
      </w:r>
    </w:p>
    <w:p w14:paraId="06A51052" w14:textId="77777777" w:rsidR="00A0308B" w:rsidRPr="00675328" w:rsidRDefault="002641FC" w:rsidP="00171F70">
      <w:pPr>
        <w:rPr>
          <w:rFonts w:ascii="Times New Roman" w:hAnsi="Times New Roman" w:cs="Times New Roman"/>
          <w:sz w:val="24"/>
          <w:szCs w:val="24"/>
        </w:rPr>
      </w:pPr>
      <w:r w:rsidRPr="00675328">
        <w:rPr>
          <w:rFonts w:ascii="Times New Roman" w:hAnsi="Times New Roman" w:cs="Times New Roman"/>
          <w:sz w:val="24"/>
          <w:szCs w:val="24"/>
        </w:rPr>
        <w:lastRenderedPageBreak/>
        <w:t>(</w:t>
      </w:r>
      <w:r w:rsidR="00687ADA">
        <w:rPr>
          <w:rFonts w:ascii="Times New Roman" w:hAnsi="Times New Roman" w:cs="Times New Roman"/>
          <w:sz w:val="24"/>
          <w:szCs w:val="24"/>
        </w:rPr>
        <w:t>3</w:t>
      </w:r>
      <w:r w:rsidRPr="00675328">
        <w:rPr>
          <w:rFonts w:ascii="Times New Roman" w:hAnsi="Times New Roman" w:cs="Times New Roman"/>
          <w:sz w:val="24"/>
          <w:szCs w:val="24"/>
        </w:rPr>
        <w:t xml:space="preserve">) </w:t>
      </w:r>
      <w:r w:rsidR="007B4E8C">
        <w:rPr>
          <w:rFonts w:ascii="Times New Roman" w:hAnsi="Times New Roman" w:cs="Times New Roman"/>
          <w:sz w:val="24"/>
          <w:szCs w:val="24"/>
        </w:rPr>
        <w:t xml:space="preserve">submit proof to the Board of the </w:t>
      </w:r>
      <w:r w:rsidR="00FE3749" w:rsidRPr="00675328">
        <w:rPr>
          <w:rFonts w:ascii="Times New Roman" w:hAnsi="Times New Roman" w:cs="Times New Roman"/>
          <w:sz w:val="24"/>
          <w:szCs w:val="24"/>
        </w:rPr>
        <w:t>successful</w:t>
      </w:r>
      <w:r w:rsidR="007B4E8C">
        <w:rPr>
          <w:rFonts w:ascii="Times New Roman" w:hAnsi="Times New Roman" w:cs="Times New Roman"/>
          <w:sz w:val="24"/>
          <w:szCs w:val="24"/>
        </w:rPr>
        <w:t xml:space="preserve"> </w:t>
      </w:r>
      <w:r w:rsidR="00FE3749" w:rsidRPr="00675328">
        <w:rPr>
          <w:rFonts w:ascii="Times New Roman" w:hAnsi="Times New Roman" w:cs="Times New Roman"/>
          <w:sz w:val="24"/>
          <w:szCs w:val="24"/>
        </w:rPr>
        <w:t>complet</w:t>
      </w:r>
      <w:r w:rsidR="007B4E8C">
        <w:rPr>
          <w:rFonts w:ascii="Times New Roman" w:hAnsi="Times New Roman" w:cs="Times New Roman"/>
          <w:sz w:val="24"/>
          <w:szCs w:val="24"/>
        </w:rPr>
        <w:t xml:space="preserve">ion of </w:t>
      </w:r>
      <w:r w:rsidR="00FE3749" w:rsidRPr="00675328">
        <w:rPr>
          <w:rFonts w:ascii="Times New Roman" w:hAnsi="Times New Roman" w:cs="Times New Roman"/>
          <w:sz w:val="24"/>
          <w:szCs w:val="24"/>
        </w:rPr>
        <w:t xml:space="preserve">a current course in </w:t>
      </w:r>
      <w:r w:rsidR="00675328">
        <w:rPr>
          <w:rFonts w:ascii="Times New Roman" w:hAnsi="Times New Roman" w:cs="Times New Roman"/>
          <w:sz w:val="24"/>
          <w:szCs w:val="24"/>
        </w:rPr>
        <w:t>B</w:t>
      </w:r>
      <w:r w:rsidR="00FE3749" w:rsidRPr="00675328">
        <w:rPr>
          <w:rFonts w:ascii="Times New Roman" w:hAnsi="Times New Roman" w:cs="Times New Roman"/>
          <w:sz w:val="24"/>
          <w:szCs w:val="24"/>
        </w:rPr>
        <w:t xml:space="preserve">asic </w:t>
      </w:r>
      <w:r w:rsidR="00675328">
        <w:rPr>
          <w:rFonts w:ascii="Times New Roman" w:hAnsi="Times New Roman" w:cs="Times New Roman"/>
          <w:sz w:val="24"/>
          <w:szCs w:val="24"/>
        </w:rPr>
        <w:t>L</w:t>
      </w:r>
      <w:r w:rsidR="00FE3749" w:rsidRPr="00675328">
        <w:rPr>
          <w:rFonts w:ascii="Times New Roman" w:hAnsi="Times New Roman" w:cs="Times New Roman"/>
          <w:sz w:val="24"/>
          <w:szCs w:val="24"/>
        </w:rPr>
        <w:t xml:space="preserve">ife </w:t>
      </w:r>
      <w:r w:rsidR="00675328">
        <w:rPr>
          <w:rFonts w:ascii="Times New Roman" w:hAnsi="Times New Roman" w:cs="Times New Roman"/>
          <w:sz w:val="24"/>
          <w:szCs w:val="24"/>
        </w:rPr>
        <w:t>S</w:t>
      </w:r>
      <w:r w:rsidR="00FE3749" w:rsidRPr="00675328">
        <w:rPr>
          <w:rFonts w:ascii="Times New Roman" w:hAnsi="Times New Roman" w:cs="Times New Roman"/>
          <w:sz w:val="24"/>
          <w:szCs w:val="24"/>
        </w:rPr>
        <w:t xml:space="preserve">upport </w:t>
      </w:r>
      <w:r w:rsidR="00675328">
        <w:rPr>
          <w:rFonts w:ascii="Times New Roman" w:hAnsi="Times New Roman" w:cs="Times New Roman"/>
          <w:sz w:val="24"/>
          <w:szCs w:val="24"/>
        </w:rPr>
        <w:t xml:space="preserve">(BLS) </w:t>
      </w:r>
      <w:r w:rsidR="00FE3749" w:rsidRPr="00675328">
        <w:rPr>
          <w:rFonts w:ascii="Times New Roman" w:hAnsi="Times New Roman" w:cs="Times New Roman"/>
          <w:sz w:val="24"/>
          <w:szCs w:val="24"/>
        </w:rPr>
        <w:t xml:space="preserve">for </w:t>
      </w:r>
      <w:r w:rsidR="00675328">
        <w:rPr>
          <w:rFonts w:ascii="Times New Roman" w:hAnsi="Times New Roman" w:cs="Times New Roman"/>
          <w:sz w:val="24"/>
          <w:szCs w:val="24"/>
        </w:rPr>
        <w:t>H</w:t>
      </w:r>
      <w:r w:rsidR="00FE3749" w:rsidRPr="00675328">
        <w:rPr>
          <w:rFonts w:ascii="Times New Roman" w:hAnsi="Times New Roman" w:cs="Times New Roman"/>
          <w:sz w:val="24"/>
          <w:szCs w:val="24"/>
        </w:rPr>
        <w:t xml:space="preserve">ealthcare </w:t>
      </w:r>
      <w:r w:rsidR="00675328">
        <w:rPr>
          <w:rFonts w:ascii="Times New Roman" w:hAnsi="Times New Roman" w:cs="Times New Roman"/>
          <w:sz w:val="24"/>
          <w:szCs w:val="24"/>
        </w:rPr>
        <w:t>P</w:t>
      </w:r>
      <w:r w:rsidR="00FE3749" w:rsidRPr="00675328">
        <w:rPr>
          <w:rFonts w:ascii="Times New Roman" w:hAnsi="Times New Roman" w:cs="Times New Roman"/>
          <w:sz w:val="24"/>
          <w:szCs w:val="24"/>
        </w:rPr>
        <w:t>roviders;</w:t>
      </w:r>
    </w:p>
    <w:p w14:paraId="056FCDCB" w14:textId="77777777" w:rsidR="00A0308B" w:rsidRPr="00675328" w:rsidRDefault="00A0308B" w:rsidP="00171F70">
      <w:pPr>
        <w:rPr>
          <w:rFonts w:ascii="Times New Roman" w:hAnsi="Times New Roman" w:cs="Times New Roman"/>
          <w:sz w:val="24"/>
          <w:szCs w:val="24"/>
        </w:rPr>
      </w:pPr>
      <w:r w:rsidRPr="00675328">
        <w:rPr>
          <w:rFonts w:ascii="Times New Roman" w:hAnsi="Times New Roman" w:cs="Times New Roman"/>
          <w:sz w:val="24"/>
          <w:szCs w:val="24"/>
        </w:rPr>
        <w:t>(</w:t>
      </w:r>
      <w:r w:rsidR="00836A52">
        <w:rPr>
          <w:rFonts w:ascii="Times New Roman" w:hAnsi="Times New Roman" w:cs="Times New Roman"/>
          <w:sz w:val="24"/>
          <w:szCs w:val="24"/>
        </w:rPr>
        <w:t>4</w:t>
      </w:r>
      <w:r w:rsidRPr="00675328">
        <w:rPr>
          <w:rFonts w:ascii="Times New Roman" w:hAnsi="Times New Roman" w:cs="Times New Roman"/>
          <w:sz w:val="24"/>
          <w:szCs w:val="24"/>
        </w:rPr>
        <w:t xml:space="preserve">) </w:t>
      </w:r>
      <w:r w:rsidR="00765F24" w:rsidRPr="00675328">
        <w:rPr>
          <w:rFonts w:ascii="Times New Roman" w:hAnsi="Times New Roman" w:cs="Times New Roman"/>
          <w:sz w:val="24"/>
          <w:szCs w:val="24"/>
        </w:rPr>
        <w:t xml:space="preserve">submit proof to the Board that </w:t>
      </w:r>
      <w:r w:rsidR="00197AF8" w:rsidRPr="00675328">
        <w:rPr>
          <w:rFonts w:ascii="Times New Roman" w:hAnsi="Times New Roman" w:cs="Times New Roman"/>
          <w:sz w:val="24"/>
          <w:szCs w:val="24"/>
        </w:rPr>
        <w:t>he or she has fulfilled at least one of the following</w:t>
      </w:r>
      <w:r w:rsidR="00E23BB6">
        <w:rPr>
          <w:rFonts w:ascii="Times New Roman" w:hAnsi="Times New Roman" w:cs="Times New Roman"/>
          <w:sz w:val="24"/>
          <w:szCs w:val="24"/>
        </w:rPr>
        <w:t xml:space="preserve"> </w:t>
      </w:r>
      <w:r w:rsidR="00197AF8" w:rsidRPr="00675328">
        <w:rPr>
          <w:rFonts w:ascii="Times New Roman" w:hAnsi="Times New Roman" w:cs="Times New Roman"/>
          <w:sz w:val="24"/>
          <w:szCs w:val="24"/>
        </w:rPr>
        <w:t>qualifications:</w:t>
      </w:r>
    </w:p>
    <w:p w14:paraId="2D369A79" w14:textId="372C87F3" w:rsidR="003A7EEA" w:rsidRPr="00675328" w:rsidRDefault="00A0308B" w:rsidP="006377D8">
      <w:pPr>
        <w:ind w:left="720"/>
        <w:rPr>
          <w:rFonts w:ascii="Times New Roman" w:hAnsi="Times New Roman" w:cs="Times New Roman"/>
          <w:sz w:val="24"/>
          <w:szCs w:val="24"/>
        </w:rPr>
      </w:pPr>
      <w:r w:rsidRPr="00675328">
        <w:rPr>
          <w:rFonts w:ascii="Times New Roman" w:hAnsi="Times New Roman" w:cs="Times New Roman"/>
          <w:sz w:val="24"/>
          <w:szCs w:val="24"/>
        </w:rPr>
        <w:t xml:space="preserve">(A) </w:t>
      </w:r>
      <w:r w:rsidR="003A7EEA" w:rsidRPr="00675328">
        <w:rPr>
          <w:rFonts w:ascii="Times New Roman" w:hAnsi="Times New Roman" w:cs="Times New Roman"/>
          <w:sz w:val="24"/>
          <w:szCs w:val="24"/>
        </w:rPr>
        <w:t xml:space="preserve">completed a </w:t>
      </w:r>
      <w:r w:rsidR="003A6689" w:rsidRPr="00675328">
        <w:rPr>
          <w:rFonts w:ascii="Times New Roman" w:hAnsi="Times New Roman" w:cs="Times New Roman"/>
          <w:sz w:val="24"/>
          <w:szCs w:val="24"/>
        </w:rPr>
        <w:t xml:space="preserve">minimum of </w:t>
      </w:r>
      <w:ins w:id="3" w:author="Lauren Studdard" w:date="2023-10-17T08:35:00Z">
        <w:r w:rsidR="00D07113">
          <w:rPr>
            <w:rFonts w:ascii="Times New Roman" w:hAnsi="Times New Roman" w:cs="Times New Roman"/>
            <w:sz w:val="24"/>
            <w:szCs w:val="24"/>
          </w:rPr>
          <w:t>[</w:t>
        </w:r>
      </w:ins>
      <w:ins w:id="4" w:author="Lauren Studdard" w:date="2023-10-17T13:36:00Z">
        <w:r w:rsidR="001D3125">
          <w:rPr>
            <w:rFonts w:ascii="Times New Roman" w:hAnsi="Times New Roman" w:cs="Times New Roman"/>
            <w:sz w:val="24"/>
            <w:szCs w:val="24"/>
          </w:rPr>
          <w:t xml:space="preserve">12 or 16 </w:t>
        </w:r>
      </w:ins>
      <w:ins w:id="5" w:author="Lauren Studdard" w:date="2023-10-17T08:35:00Z">
        <w:r w:rsidR="00D07113">
          <w:rPr>
            <w:rFonts w:ascii="Times New Roman" w:hAnsi="Times New Roman" w:cs="Times New Roman"/>
            <w:sz w:val="24"/>
            <w:szCs w:val="24"/>
          </w:rPr>
          <w:t>hours]</w:t>
        </w:r>
      </w:ins>
      <w:r w:rsidR="003A6689" w:rsidRPr="00675328">
        <w:rPr>
          <w:rFonts w:ascii="Times New Roman" w:hAnsi="Times New Roman" w:cs="Times New Roman"/>
          <w:sz w:val="24"/>
          <w:szCs w:val="24"/>
        </w:rPr>
        <w:t xml:space="preserve"> of clinical and </w:t>
      </w:r>
      <w:ins w:id="6" w:author="Lauren Studdard" w:date="2023-10-17T13:37:00Z">
        <w:r w:rsidR="001D3125">
          <w:rPr>
            <w:rFonts w:ascii="Times New Roman" w:hAnsi="Times New Roman" w:cs="Times New Roman"/>
            <w:sz w:val="24"/>
            <w:szCs w:val="24"/>
          </w:rPr>
          <w:t xml:space="preserve">[20 hours of] </w:t>
        </w:r>
      </w:ins>
      <w:r w:rsidR="003A6689" w:rsidRPr="00675328">
        <w:rPr>
          <w:rFonts w:ascii="Times New Roman" w:hAnsi="Times New Roman" w:cs="Times New Roman"/>
          <w:sz w:val="24"/>
          <w:szCs w:val="24"/>
        </w:rPr>
        <w:t>didactic education in the administration of local infiltration anesthesia taken in a classroom setting at an educational institution accredited by the Commission on Dental Accreditation of the American Dental Association</w:t>
      </w:r>
      <w:r w:rsidR="007F1207" w:rsidRPr="00675328">
        <w:rPr>
          <w:rFonts w:ascii="Times New Roman" w:hAnsi="Times New Roman" w:cs="Times New Roman"/>
          <w:sz w:val="24"/>
          <w:szCs w:val="24"/>
        </w:rPr>
        <w:t xml:space="preserve"> </w:t>
      </w:r>
      <w:r w:rsidR="002A7368" w:rsidRPr="00675328">
        <w:rPr>
          <w:rFonts w:ascii="Times New Roman" w:hAnsi="Times New Roman" w:cs="Times New Roman"/>
          <w:sz w:val="24"/>
          <w:szCs w:val="24"/>
        </w:rPr>
        <w:t>(CODA)</w:t>
      </w:r>
      <w:del w:id="7" w:author="Lauren Studdard" w:date="2023-10-27T09:46:00Z">
        <w:r w:rsidR="002A7368" w:rsidRPr="00675328" w:rsidDel="00B84053">
          <w:rPr>
            <w:rFonts w:ascii="Times New Roman" w:hAnsi="Times New Roman" w:cs="Times New Roman"/>
            <w:sz w:val="24"/>
            <w:szCs w:val="24"/>
          </w:rPr>
          <w:delText xml:space="preserve"> </w:delText>
        </w:r>
      </w:del>
      <w:del w:id="8" w:author="Lauren Studdard" w:date="2023-10-27T08:57:00Z">
        <w:r w:rsidR="007F1207" w:rsidRPr="00675328" w:rsidDel="00E6334C">
          <w:rPr>
            <w:rFonts w:ascii="Times New Roman" w:hAnsi="Times New Roman" w:cs="Times New Roman"/>
            <w:sz w:val="24"/>
            <w:szCs w:val="24"/>
          </w:rPr>
          <w:delText>and</w:delText>
        </w:r>
      </w:del>
      <w:del w:id="9" w:author="Lauren Studdard" w:date="2023-10-27T08:56:00Z">
        <w:r w:rsidR="007F1207" w:rsidRPr="00675328" w:rsidDel="00E6334C">
          <w:rPr>
            <w:rFonts w:ascii="Times New Roman" w:hAnsi="Times New Roman" w:cs="Times New Roman"/>
            <w:sz w:val="24"/>
            <w:szCs w:val="24"/>
          </w:rPr>
          <w:delText xml:space="preserve"> </w:delText>
        </w:r>
      </w:del>
      <w:del w:id="10" w:author="Lauren Studdard" w:date="2023-10-27T09:32:00Z">
        <w:r w:rsidR="007F1207" w:rsidRPr="00675328" w:rsidDel="00B230E5">
          <w:rPr>
            <w:rFonts w:ascii="Times New Roman" w:hAnsi="Times New Roman" w:cs="Times New Roman"/>
            <w:sz w:val="24"/>
            <w:szCs w:val="24"/>
          </w:rPr>
          <w:delText xml:space="preserve">approved by the </w:delText>
        </w:r>
        <w:r w:rsidR="008D01E7" w:rsidRPr="00675328" w:rsidDel="00B230E5">
          <w:rPr>
            <w:rFonts w:ascii="Times New Roman" w:hAnsi="Times New Roman" w:cs="Times New Roman"/>
            <w:sz w:val="24"/>
            <w:szCs w:val="24"/>
          </w:rPr>
          <w:delText>B</w:delText>
        </w:r>
        <w:r w:rsidR="007F1207" w:rsidRPr="00675328" w:rsidDel="00B230E5">
          <w:rPr>
            <w:rFonts w:ascii="Times New Roman" w:hAnsi="Times New Roman" w:cs="Times New Roman"/>
            <w:sz w:val="24"/>
            <w:szCs w:val="24"/>
          </w:rPr>
          <w:delText>oard</w:delText>
        </w:r>
      </w:del>
      <w:r w:rsidR="0000070B" w:rsidRPr="00675328">
        <w:rPr>
          <w:rFonts w:ascii="Times New Roman" w:hAnsi="Times New Roman" w:cs="Times New Roman"/>
          <w:sz w:val="24"/>
          <w:szCs w:val="24"/>
        </w:rPr>
        <w:t xml:space="preserve">. The education must </w:t>
      </w:r>
      <w:r w:rsidR="00B95EF2">
        <w:rPr>
          <w:rFonts w:ascii="Times New Roman" w:hAnsi="Times New Roman" w:cs="Times New Roman"/>
          <w:sz w:val="24"/>
          <w:szCs w:val="24"/>
        </w:rPr>
        <w:t>fulfill the r</w:t>
      </w:r>
      <w:r w:rsidR="001C74D1" w:rsidRPr="00675328">
        <w:rPr>
          <w:rFonts w:ascii="Times New Roman" w:hAnsi="Times New Roman" w:cs="Times New Roman"/>
          <w:sz w:val="24"/>
          <w:szCs w:val="24"/>
        </w:rPr>
        <w:t>equirements</w:t>
      </w:r>
      <w:r w:rsidR="002641FC" w:rsidRPr="00675328">
        <w:rPr>
          <w:rFonts w:ascii="Times New Roman" w:hAnsi="Times New Roman" w:cs="Times New Roman"/>
          <w:sz w:val="24"/>
          <w:szCs w:val="24"/>
        </w:rPr>
        <w:t xml:space="preserve"> in </w:t>
      </w:r>
      <w:r w:rsidR="008D01E7" w:rsidRPr="00675328">
        <w:rPr>
          <w:rFonts w:ascii="Times New Roman" w:hAnsi="Times New Roman" w:cs="Times New Roman"/>
          <w:sz w:val="24"/>
          <w:szCs w:val="24"/>
        </w:rPr>
        <w:t>subsection (</w:t>
      </w:r>
      <w:r w:rsidR="00A972C7">
        <w:rPr>
          <w:rFonts w:ascii="Times New Roman" w:hAnsi="Times New Roman" w:cs="Times New Roman"/>
          <w:sz w:val="24"/>
          <w:szCs w:val="24"/>
        </w:rPr>
        <w:t>e</w:t>
      </w:r>
      <w:r w:rsidR="008D01E7" w:rsidRPr="00675328">
        <w:rPr>
          <w:rFonts w:ascii="Times New Roman" w:hAnsi="Times New Roman" w:cs="Times New Roman"/>
          <w:sz w:val="24"/>
          <w:szCs w:val="24"/>
        </w:rPr>
        <w:t>)</w:t>
      </w:r>
      <w:r w:rsidR="0091317E">
        <w:rPr>
          <w:rFonts w:ascii="Times New Roman" w:hAnsi="Times New Roman" w:cs="Times New Roman"/>
          <w:sz w:val="24"/>
          <w:szCs w:val="24"/>
        </w:rPr>
        <w:t xml:space="preserve"> of this section</w:t>
      </w:r>
      <w:r w:rsidR="006377D8">
        <w:rPr>
          <w:rFonts w:ascii="Times New Roman" w:hAnsi="Times New Roman" w:cs="Times New Roman"/>
          <w:sz w:val="24"/>
          <w:szCs w:val="24"/>
        </w:rPr>
        <w:t>;</w:t>
      </w:r>
    </w:p>
    <w:p w14:paraId="22D0D080" w14:textId="77777777" w:rsidR="00A0308B" w:rsidRPr="00675328" w:rsidRDefault="00A0308B" w:rsidP="00171F70">
      <w:pPr>
        <w:ind w:left="720"/>
        <w:rPr>
          <w:rFonts w:ascii="Times New Roman" w:hAnsi="Times New Roman" w:cs="Times New Roman"/>
          <w:sz w:val="24"/>
          <w:szCs w:val="24"/>
        </w:rPr>
      </w:pPr>
      <w:r w:rsidRPr="00675328">
        <w:rPr>
          <w:rFonts w:ascii="Times New Roman" w:hAnsi="Times New Roman" w:cs="Times New Roman"/>
          <w:sz w:val="24"/>
          <w:szCs w:val="24"/>
        </w:rPr>
        <w:t xml:space="preserve">(B) </w:t>
      </w:r>
      <w:r w:rsidR="003A7EEA" w:rsidRPr="00675328">
        <w:rPr>
          <w:rFonts w:ascii="Times New Roman" w:hAnsi="Times New Roman" w:cs="Times New Roman"/>
          <w:sz w:val="24"/>
          <w:szCs w:val="24"/>
        </w:rPr>
        <w:t>during the preceding year</w:t>
      </w:r>
      <w:r w:rsidR="008126A1" w:rsidRPr="00675328">
        <w:rPr>
          <w:rFonts w:ascii="Times New Roman" w:hAnsi="Times New Roman" w:cs="Times New Roman"/>
          <w:sz w:val="24"/>
          <w:szCs w:val="24"/>
        </w:rPr>
        <w:t xml:space="preserve"> of initial application</w:t>
      </w:r>
      <w:r w:rsidR="003A7EEA" w:rsidRPr="00675328">
        <w:rPr>
          <w:rFonts w:ascii="Times New Roman" w:hAnsi="Times New Roman" w:cs="Times New Roman"/>
          <w:sz w:val="24"/>
          <w:szCs w:val="24"/>
        </w:rPr>
        <w:t xml:space="preserve">, was authorized to administer a local anesthetic agent by: </w:t>
      </w:r>
    </w:p>
    <w:p w14:paraId="3FDB8F59" w14:textId="77777777" w:rsidR="003A7EEA" w:rsidRPr="00675328" w:rsidRDefault="00A0308B" w:rsidP="00171F70">
      <w:pPr>
        <w:ind w:left="720" w:firstLine="720"/>
        <w:rPr>
          <w:rFonts w:ascii="Times New Roman" w:hAnsi="Times New Roman" w:cs="Times New Roman"/>
          <w:sz w:val="24"/>
          <w:szCs w:val="24"/>
        </w:rPr>
      </w:pPr>
      <w:r w:rsidRPr="00675328">
        <w:rPr>
          <w:rFonts w:ascii="Times New Roman" w:hAnsi="Times New Roman" w:cs="Times New Roman"/>
          <w:sz w:val="24"/>
          <w:szCs w:val="24"/>
        </w:rPr>
        <w:t>(</w:t>
      </w:r>
      <w:proofErr w:type="spellStart"/>
      <w:r w:rsidRPr="00675328">
        <w:rPr>
          <w:rFonts w:ascii="Times New Roman" w:hAnsi="Times New Roman" w:cs="Times New Roman"/>
          <w:sz w:val="24"/>
          <w:szCs w:val="24"/>
        </w:rPr>
        <w:t>i</w:t>
      </w:r>
      <w:proofErr w:type="spellEnd"/>
      <w:r w:rsidRPr="00675328">
        <w:rPr>
          <w:rFonts w:ascii="Times New Roman" w:hAnsi="Times New Roman" w:cs="Times New Roman"/>
          <w:sz w:val="24"/>
          <w:szCs w:val="24"/>
        </w:rPr>
        <w:t xml:space="preserve">) </w:t>
      </w:r>
      <w:r w:rsidR="00FE3749" w:rsidRPr="00675328">
        <w:rPr>
          <w:rFonts w:ascii="Times New Roman" w:hAnsi="Times New Roman" w:cs="Times New Roman"/>
          <w:sz w:val="24"/>
          <w:szCs w:val="24"/>
        </w:rPr>
        <w:t>a</w:t>
      </w:r>
      <w:r w:rsidR="003A7EEA" w:rsidRPr="00675328">
        <w:rPr>
          <w:rFonts w:ascii="Times New Roman" w:hAnsi="Times New Roman" w:cs="Times New Roman"/>
          <w:sz w:val="24"/>
          <w:szCs w:val="24"/>
        </w:rPr>
        <w:t xml:space="preserve"> branch of the United States armed forces; or</w:t>
      </w:r>
    </w:p>
    <w:p w14:paraId="651722CB" w14:textId="2609E4B4" w:rsidR="009B60AA" w:rsidRDefault="00A0308B" w:rsidP="009B60AA">
      <w:pPr>
        <w:ind w:left="1440"/>
        <w:rPr>
          <w:rFonts w:ascii="Times New Roman" w:hAnsi="Times New Roman" w:cs="Times New Roman"/>
          <w:sz w:val="24"/>
          <w:szCs w:val="24"/>
        </w:rPr>
      </w:pPr>
      <w:r w:rsidRPr="00675328">
        <w:rPr>
          <w:rFonts w:ascii="Times New Roman" w:hAnsi="Times New Roman" w:cs="Times New Roman"/>
          <w:sz w:val="24"/>
          <w:szCs w:val="24"/>
        </w:rPr>
        <w:t xml:space="preserve">(ii) </w:t>
      </w:r>
      <w:r w:rsidR="00FE3749" w:rsidRPr="00675328">
        <w:rPr>
          <w:rFonts w:ascii="Times New Roman" w:hAnsi="Times New Roman" w:cs="Times New Roman"/>
          <w:sz w:val="24"/>
          <w:szCs w:val="24"/>
        </w:rPr>
        <w:t>a</w:t>
      </w:r>
      <w:r w:rsidR="003A7EEA" w:rsidRPr="00675328">
        <w:rPr>
          <w:rFonts w:ascii="Times New Roman" w:hAnsi="Times New Roman" w:cs="Times New Roman"/>
          <w:sz w:val="24"/>
          <w:szCs w:val="24"/>
        </w:rPr>
        <w:t xml:space="preserve">nother state with clinical and didactic requirements substantially equivalent to the requirements of a course </w:t>
      </w:r>
      <w:del w:id="11" w:author="Lauren Studdard" w:date="2023-10-27T09:59:00Z">
        <w:r w:rsidR="003A7EEA" w:rsidRPr="00675328" w:rsidDel="00C676F3">
          <w:rPr>
            <w:rFonts w:ascii="Times New Roman" w:hAnsi="Times New Roman" w:cs="Times New Roman"/>
            <w:sz w:val="24"/>
            <w:szCs w:val="24"/>
          </w:rPr>
          <w:delText xml:space="preserve">approved by the </w:delText>
        </w:r>
        <w:r w:rsidR="00FE3749" w:rsidRPr="00675328" w:rsidDel="00C676F3">
          <w:rPr>
            <w:rFonts w:ascii="Times New Roman" w:hAnsi="Times New Roman" w:cs="Times New Roman"/>
            <w:sz w:val="24"/>
            <w:szCs w:val="24"/>
          </w:rPr>
          <w:delText>B</w:delText>
        </w:r>
        <w:r w:rsidR="003A7EEA" w:rsidRPr="00675328" w:rsidDel="00C676F3">
          <w:rPr>
            <w:rFonts w:ascii="Times New Roman" w:hAnsi="Times New Roman" w:cs="Times New Roman"/>
            <w:sz w:val="24"/>
            <w:szCs w:val="24"/>
          </w:rPr>
          <w:delText xml:space="preserve">oard </w:delText>
        </w:r>
      </w:del>
      <w:r w:rsidR="00675328">
        <w:rPr>
          <w:rFonts w:ascii="Times New Roman" w:hAnsi="Times New Roman" w:cs="Times New Roman"/>
          <w:sz w:val="24"/>
          <w:szCs w:val="24"/>
        </w:rPr>
        <w:t xml:space="preserve">as described </w:t>
      </w:r>
      <w:r w:rsidR="003A7EEA" w:rsidRPr="00675328">
        <w:rPr>
          <w:rFonts w:ascii="Times New Roman" w:hAnsi="Times New Roman" w:cs="Times New Roman"/>
          <w:sz w:val="24"/>
          <w:szCs w:val="24"/>
        </w:rPr>
        <w:t xml:space="preserve">under </w:t>
      </w:r>
      <w:r w:rsidR="00A15CEF" w:rsidRPr="00675328">
        <w:rPr>
          <w:rFonts w:ascii="Times New Roman" w:hAnsi="Times New Roman" w:cs="Times New Roman"/>
          <w:sz w:val="24"/>
          <w:szCs w:val="24"/>
        </w:rPr>
        <w:t>subsection (</w:t>
      </w:r>
      <w:r w:rsidR="00EF6B9F">
        <w:rPr>
          <w:rFonts w:ascii="Times New Roman" w:hAnsi="Times New Roman" w:cs="Times New Roman"/>
          <w:sz w:val="24"/>
          <w:szCs w:val="24"/>
        </w:rPr>
        <w:t>d</w:t>
      </w:r>
      <w:r w:rsidR="00A15CEF" w:rsidRPr="00675328">
        <w:rPr>
          <w:rFonts w:ascii="Times New Roman" w:hAnsi="Times New Roman" w:cs="Times New Roman"/>
          <w:sz w:val="24"/>
          <w:szCs w:val="24"/>
        </w:rPr>
        <w:t>)(</w:t>
      </w:r>
      <w:r w:rsidR="000A39F2">
        <w:rPr>
          <w:rFonts w:ascii="Times New Roman" w:hAnsi="Times New Roman" w:cs="Times New Roman"/>
          <w:sz w:val="24"/>
          <w:szCs w:val="24"/>
        </w:rPr>
        <w:t>4</w:t>
      </w:r>
      <w:r w:rsidR="00A15CEF" w:rsidRPr="00675328">
        <w:rPr>
          <w:rFonts w:ascii="Times New Roman" w:hAnsi="Times New Roman" w:cs="Times New Roman"/>
          <w:sz w:val="24"/>
          <w:szCs w:val="24"/>
        </w:rPr>
        <w:t>)(</w:t>
      </w:r>
      <w:r w:rsidR="00A21984" w:rsidRPr="00675328">
        <w:rPr>
          <w:rFonts w:ascii="Times New Roman" w:hAnsi="Times New Roman" w:cs="Times New Roman"/>
          <w:sz w:val="24"/>
          <w:szCs w:val="24"/>
        </w:rPr>
        <w:t>A)</w:t>
      </w:r>
      <w:r w:rsidR="0091317E">
        <w:rPr>
          <w:rFonts w:ascii="Times New Roman" w:hAnsi="Times New Roman" w:cs="Times New Roman"/>
          <w:sz w:val="24"/>
          <w:szCs w:val="24"/>
        </w:rPr>
        <w:t xml:space="preserve"> of this section</w:t>
      </w:r>
      <w:r w:rsidR="009B60AA">
        <w:rPr>
          <w:rFonts w:ascii="Times New Roman" w:hAnsi="Times New Roman" w:cs="Times New Roman"/>
          <w:sz w:val="24"/>
          <w:szCs w:val="24"/>
        </w:rPr>
        <w:t>, and have practiced for a minimum of three out of five years immediately preceding application to the Board</w:t>
      </w:r>
      <w:r w:rsidR="003A7EEA" w:rsidRPr="00675328">
        <w:rPr>
          <w:rFonts w:ascii="Times New Roman" w:hAnsi="Times New Roman" w:cs="Times New Roman"/>
          <w:sz w:val="24"/>
          <w:szCs w:val="24"/>
        </w:rPr>
        <w:t xml:space="preserve">; </w:t>
      </w:r>
      <w:r w:rsidR="006377D8">
        <w:rPr>
          <w:rFonts w:ascii="Times New Roman" w:hAnsi="Times New Roman" w:cs="Times New Roman"/>
          <w:sz w:val="24"/>
          <w:szCs w:val="24"/>
        </w:rPr>
        <w:t>or</w:t>
      </w:r>
      <w:r w:rsidR="003A7EEA" w:rsidRPr="00675328">
        <w:rPr>
          <w:rFonts w:ascii="Times New Roman" w:hAnsi="Times New Roman" w:cs="Times New Roman"/>
          <w:sz w:val="24"/>
          <w:szCs w:val="24"/>
        </w:rPr>
        <w:t xml:space="preserve"> </w:t>
      </w:r>
    </w:p>
    <w:p w14:paraId="439EC14E" w14:textId="77777777" w:rsidR="006377D8" w:rsidRPr="00675328" w:rsidRDefault="000A39F2" w:rsidP="009B60AA">
      <w:pPr>
        <w:ind w:left="720"/>
        <w:rPr>
          <w:rFonts w:ascii="Times New Roman" w:hAnsi="Times New Roman" w:cs="Times New Roman"/>
          <w:sz w:val="24"/>
          <w:szCs w:val="24"/>
        </w:rPr>
      </w:pPr>
      <w:r>
        <w:rPr>
          <w:rFonts w:ascii="Times New Roman" w:hAnsi="Times New Roman" w:cs="Times New Roman"/>
          <w:sz w:val="24"/>
          <w:szCs w:val="24"/>
        </w:rPr>
        <w:t xml:space="preserve">(C) successful completion </w:t>
      </w:r>
      <w:r w:rsidR="006377D8">
        <w:rPr>
          <w:rFonts w:ascii="Times New Roman" w:hAnsi="Times New Roman" w:cs="Times New Roman"/>
          <w:sz w:val="24"/>
          <w:szCs w:val="24"/>
        </w:rPr>
        <w:t>of a CODA-accredited dental hygiene program that fulfills the requirements of subsection (</w:t>
      </w:r>
      <w:r>
        <w:rPr>
          <w:rFonts w:ascii="Times New Roman" w:hAnsi="Times New Roman" w:cs="Times New Roman"/>
          <w:sz w:val="24"/>
          <w:szCs w:val="24"/>
        </w:rPr>
        <w:t>d</w:t>
      </w:r>
      <w:r w:rsidR="006377D8">
        <w:rPr>
          <w:rFonts w:ascii="Times New Roman" w:hAnsi="Times New Roman" w:cs="Times New Roman"/>
          <w:sz w:val="24"/>
          <w:szCs w:val="24"/>
        </w:rPr>
        <w:t>)</w:t>
      </w:r>
      <w:r>
        <w:rPr>
          <w:rFonts w:ascii="Times New Roman" w:hAnsi="Times New Roman" w:cs="Times New Roman"/>
          <w:sz w:val="24"/>
          <w:szCs w:val="24"/>
        </w:rPr>
        <w:t>(4)</w:t>
      </w:r>
      <w:r w:rsidR="006377D8">
        <w:rPr>
          <w:rFonts w:ascii="Times New Roman" w:hAnsi="Times New Roman" w:cs="Times New Roman"/>
          <w:sz w:val="24"/>
          <w:szCs w:val="24"/>
        </w:rPr>
        <w:t>(A) of this section</w:t>
      </w:r>
      <w:r w:rsidR="004E5C87">
        <w:rPr>
          <w:rFonts w:ascii="Times New Roman" w:hAnsi="Times New Roman" w:cs="Times New Roman"/>
          <w:sz w:val="24"/>
          <w:szCs w:val="24"/>
        </w:rPr>
        <w:t>.</w:t>
      </w:r>
    </w:p>
    <w:p w14:paraId="3C6A94F8" w14:textId="77777777" w:rsidR="00BE544F" w:rsidRPr="00675328" w:rsidRDefault="00A0308B" w:rsidP="00A0308B">
      <w:pPr>
        <w:rPr>
          <w:rFonts w:ascii="Times New Roman" w:hAnsi="Times New Roman" w:cs="Times New Roman"/>
          <w:sz w:val="24"/>
          <w:szCs w:val="24"/>
        </w:rPr>
      </w:pPr>
      <w:r w:rsidRPr="00675328">
        <w:rPr>
          <w:rFonts w:ascii="Times New Roman" w:hAnsi="Times New Roman" w:cs="Times New Roman"/>
          <w:sz w:val="24"/>
          <w:szCs w:val="24"/>
        </w:rPr>
        <w:t>(</w:t>
      </w:r>
      <w:r w:rsidR="00687ADA">
        <w:rPr>
          <w:rFonts w:ascii="Times New Roman" w:hAnsi="Times New Roman" w:cs="Times New Roman"/>
          <w:sz w:val="24"/>
          <w:szCs w:val="24"/>
        </w:rPr>
        <w:t>5</w:t>
      </w:r>
      <w:r w:rsidRPr="00675328">
        <w:rPr>
          <w:rFonts w:ascii="Times New Roman" w:hAnsi="Times New Roman" w:cs="Times New Roman"/>
          <w:sz w:val="24"/>
          <w:szCs w:val="24"/>
        </w:rPr>
        <w:t xml:space="preserve">) </w:t>
      </w:r>
      <w:r w:rsidR="00A15CEF" w:rsidRPr="00675328">
        <w:rPr>
          <w:rFonts w:ascii="Times New Roman" w:hAnsi="Times New Roman" w:cs="Times New Roman"/>
          <w:sz w:val="24"/>
          <w:szCs w:val="24"/>
        </w:rPr>
        <w:t xml:space="preserve">passed a </w:t>
      </w:r>
      <w:r w:rsidR="00A21984" w:rsidRPr="00675328">
        <w:rPr>
          <w:rFonts w:ascii="Times New Roman" w:hAnsi="Times New Roman" w:cs="Times New Roman"/>
          <w:sz w:val="24"/>
          <w:szCs w:val="24"/>
        </w:rPr>
        <w:t>B</w:t>
      </w:r>
      <w:r w:rsidR="00A15CEF" w:rsidRPr="00675328">
        <w:rPr>
          <w:rFonts w:ascii="Times New Roman" w:hAnsi="Times New Roman" w:cs="Times New Roman"/>
          <w:sz w:val="24"/>
          <w:szCs w:val="24"/>
        </w:rPr>
        <w:t>oard-approved certification examination relating to the administration of a local anesthetic agent</w:t>
      </w:r>
      <w:r w:rsidR="001756AF">
        <w:rPr>
          <w:rFonts w:ascii="Times New Roman" w:hAnsi="Times New Roman" w:cs="Times New Roman"/>
          <w:sz w:val="24"/>
          <w:szCs w:val="24"/>
        </w:rPr>
        <w:t xml:space="preserve"> as described in </w:t>
      </w:r>
      <w:r w:rsidR="001756AF" w:rsidRPr="006D0841">
        <w:rPr>
          <w:rFonts w:ascii="Times New Roman" w:hAnsi="Times New Roman" w:cs="Times New Roman"/>
          <w:sz w:val="24"/>
          <w:szCs w:val="24"/>
        </w:rPr>
        <w:t>subsection (</w:t>
      </w:r>
      <w:r w:rsidR="00EF6B9F">
        <w:rPr>
          <w:rFonts w:ascii="Times New Roman" w:hAnsi="Times New Roman" w:cs="Times New Roman"/>
          <w:sz w:val="24"/>
          <w:szCs w:val="24"/>
        </w:rPr>
        <w:t>e</w:t>
      </w:r>
      <w:r w:rsidR="001756AF" w:rsidRPr="006D0841">
        <w:rPr>
          <w:rFonts w:ascii="Times New Roman" w:hAnsi="Times New Roman" w:cs="Times New Roman"/>
          <w:sz w:val="24"/>
          <w:szCs w:val="24"/>
        </w:rPr>
        <w:t>)(</w:t>
      </w:r>
      <w:r w:rsidR="00E969E8">
        <w:rPr>
          <w:rFonts w:ascii="Times New Roman" w:hAnsi="Times New Roman" w:cs="Times New Roman"/>
          <w:sz w:val="24"/>
          <w:szCs w:val="24"/>
        </w:rPr>
        <w:t>4</w:t>
      </w:r>
      <w:r w:rsidR="001756AF" w:rsidRPr="006D0841">
        <w:rPr>
          <w:rFonts w:ascii="Times New Roman" w:hAnsi="Times New Roman" w:cs="Times New Roman"/>
          <w:sz w:val="24"/>
          <w:szCs w:val="24"/>
        </w:rPr>
        <w:t>)</w:t>
      </w:r>
      <w:r w:rsidR="000A0599" w:rsidRPr="006D0841">
        <w:rPr>
          <w:rFonts w:ascii="Times New Roman" w:hAnsi="Times New Roman" w:cs="Times New Roman"/>
          <w:sz w:val="24"/>
          <w:szCs w:val="24"/>
        </w:rPr>
        <w:t xml:space="preserve"> of this section</w:t>
      </w:r>
      <w:r w:rsidR="001756AF" w:rsidRPr="006D0841">
        <w:rPr>
          <w:rFonts w:ascii="Times New Roman" w:hAnsi="Times New Roman" w:cs="Times New Roman"/>
          <w:sz w:val="24"/>
          <w:szCs w:val="24"/>
        </w:rPr>
        <w:t>.</w:t>
      </w:r>
    </w:p>
    <w:p w14:paraId="5FE1BA72" w14:textId="77777777" w:rsidR="00A21984" w:rsidRDefault="00A21984" w:rsidP="00BE544F">
      <w:pPr>
        <w:rPr>
          <w:ins w:id="12" w:author="Lauren Studdard" w:date="2023-10-17T09:31:00Z"/>
          <w:rFonts w:ascii="Times New Roman" w:hAnsi="Times New Roman" w:cs="Times New Roman"/>
          <w:sz w:val="24"/>
          <w:szCs w:val="24"/>
        </w:rPr>
      </w:pPr>
      <w:r w:rsidRPr="00675328">
        <w:rPr>
          <w:rFonts w:ascii="Times New Roman" w:hAnsi="Times New Roman" w:cs="Times New Roman"/>
          <w:sz w:val="24"/>
          <w:szCs w:val="24"/>
        </w:rPr>
        <w:t>(</w:t>
      </w:r>
      <w:r w:rsidR="00A972C7">
        <w:rPr>
          <w:rFonts w:ascii="Times New Roman" w:hAnsi="Times New Roman" w:cs="Times New Roman"/>
          <w:sz w:val="24"/>
          <w:szCs w:val="24"/>
        </w:rPr>
        <w:t>e</w:t>
      </w:r>
      <w:r w:rsidRPr="00675328">
        <w:rPr>
          <w:rFonts w:ascii="Times New Roman" w:hAnsi="Times New Roman" w:cs="Times New Roman"/>
          <w:sz w:val="24"/>
          <w:szCs w:val="24"/>
        </w:rPr>
        <w:t xml:space="preserve">) </w:t>
      </w:r>
      <w:r w:rsidR="007B417D" w:rsidRPr="00675328">
        <w:rPr>
          <w:rFonts w:ascii="Times New Roman" w:hAnsi="Times New Roman" w:cs="Times New Roman"/>
          <w:sz w:val="24"/>
          <w:szCs w:val="24"/>
        </w:rPr>
        <w:t xml:space="preserve">Education </w:t>
      </w:r>
      <w:r w:rsidR="001756AF">
        <w:rPr>
          <w:rFonts w:ascii="Times New Roman" w:hAnsi="Times New Roman" w:cs="Times New Roman"/>
          <w:sz w:val="24"/>
          <w:szCs w:val="24"/>
        </w:rPr>
        <w:t xml:space="preserve">and Examination </w:t>
      </w:r>
      <w:r w:rsidR="007B417D" w:rsidRPr="00675328">
        <w:rPr>
          <w:rFonts w:ascii="Times New Roman" w:hAnsi="Times New Roman" w:cs="Times New Roman"/>
          <w:sz w:val="24"/>
          <w:szCs w:val="24"/>
        </w:rPr>
        <w:t>Requirements.</w:t>
      </w:r>
      <w:r w:rsidR="006D0841">
        <w:rPr>
          <w:rFonts w:ascii="Times New Roman" w:hAnsi="Times New Roman" w:cs="Times New Roman"/>
          <w:sz w:val="24"/>
          <w:szCs w:val="24"/>
        </w:rPr>
        <w:t xml:space="preserve"> </w:t>
      </w:r>
    </w:p>
    <w:p w14:paraId="71BA84C6" w14:textId="0602A501" w:rsidR="00335CAF" w:rsidRPr="00675328" w:rsidRDefault="00E969E8" w:rsidP="00BE544F">
      <w:pPr>
        <w:rPr>
          <w:rFonts w:ascii="Times New Roman" w:hAnsi="Times New Roman" w:cs="Times New Roman"/>
          <w:sz w:val="24"/>
          <w:szCs w:val="24"/>
        </w:rPr>
      </w:pPr>
      <w:ins w:id="13" w:author="Lauren Studdard" w:date="2023-10-17T09:31:00Z">
        <w:r>
          <w:rPr>
            <w:rFonts w:ascii="Times New Roman" w:hAnsi="Times New Roman" w:cs="Times New Roman"/>
            <w:sz w:val="24"/>
            <w:szCs w:val="24"/>
          </w:rPr>
          <w:t xml:space="preserve">(1) The education program must be directed by a </w:t>
        </w:r>
      </w:ins>
      <w:ins w:id="14" w:author="Lauren Studdard" w:date="2023-10-27T09:05:00Z">
        <w:r w:rsidR="00E6334C">
          <w:rPr>
            <w:rFonts w:ascii="Times New Roman" w:hAnsi="Times New Roman" w:cs="Times New Roman"/>
            <w:sz w:val="24"/>
            <w:szCs w:val="24"/>
          </w:rPr>
          <w:t>T</w:t>
        </w:r>
      </w:ins>
      <w:ins w:id="15" w:author="Lauren Studdard" w:date="2023-10-27T09:06:00Z">
        <w:r w:rsidR="00E6334C">
          <w:rPr>
            <w:rFonts w:ascii="Times New Roman" w:hAnsi="Times New Roman" w:cs="Times New Roman"/>
            <w:sz w:val="24"/>
            <w:szCs w:val="24"/>
          </w:rPr>
          <w:t xml:space="preserve">exas-licensed </w:t>
        </w:r>
      </w:ins>
      <w:ins w:id="16" w:author="Lauren Studdard" w:date="2023-10-17T09:31:00Z">
        <w:r>
          <w:rPr>
            <w:rFonts w:ascii="Times New Roman" w:hAnsi="Times New Roman" w:cs="Times New Roman"/>
            <w:sz w:val="24"/>
            <w:szCs w:val="24"/>
          </w:rPr>
          <w:t xml:space="preserve">dentist faculty member of the CODA-accredited education institution who has experience teaching the administration of local </w:t>
        </w:r>
        <w:r>
          <w:rPr>
            <w:rFonts w:ascii="Times New Roman" w:hAnsi="Times New Roman" w:cs="Times New Roman"/>
            <w:sz w:val="24"/>
            <w:szCs w:val="24"/>
            <w:u w:val="single"/>
          </w:rPr>
          <w:t>infiltration anesthesia</w:t>
        </w:r>
        <w:r>
          <w:rPr>
            <w:rFonts w:ascii="Times New Roman" w:hAnsi="Times New Roman" w:cs="Times New Roman"/>
            <w:sz w:val="24"/>
            <w:szCs w:val="24"/>
          </w:rPr>
          <w:t xml:space="preserve">. </w:t>
        </w:r>
      </w:ins>
    </w:p>
    <w:p w14:paraId="1B848636" w14:textId="3963C049" w:rsidR="0063536D" w:rsidRPr="00675328" w:rsidRDefault="003C7A4C" w:rsidP="00171F70">
      <w:pPr>
        <w:rPr>
          <w:rFonts w:ascii="Times New Roman" w:hAnsi="Times New Roman" w:cs="Times New Roman"/>
          <w:sz w:val="24"/>
          <w:szCs w:val="24"/>
        </w:rPr>
      </w:pPr>
      <w:r w:rsidRPr="00675328">
        <w:rPr>
          <w:rFonts w:ascii="Times New Roman" w:hAnsi="Times New Roman" w:cs="Times New Roman"/>
          <w:sz w:val="24"/>
          <w:szCs w:val="24"/>
        </w:rPr>
        <w:t>(</w:t>
      </w:r>
      <w:r w:rsidR="00E969E8">
        <w:rPr>
          <w:rFonts w:ascii="Times New Roman" w:hAnsi="Times New Roman" w:cs="Times New Roman"/>
          <w:sz w:val="24"/>
          <w:szCs w:val="24"/>
        </w:rPr>
        <w:t>2)</w:t>
      </w:r>
      <w:r w:rsidRPr="00675328">
        <w:rPr>
          <w:rFonts w:ascii="Times New Roman" w:hAnsi="Times New Roman" w:cs="Times New Roman"/>
          <w:sz w:val="24"/>
          <w:szCs w:val="24"/>
        </w:rPr>
        <w:t xml:space="preserve"> Didactic component. The program must include at least </w:t>
      </w:r>
      <w:ins w:id="17" w:author="Lauren Studdard" w:date="2023-10-17T08:37:00Z">
        <w:r w:rsidR="00D07113">
          <w:rPr>
            <w:rFonts w:ascii="Times New Roman" w:hAnsi="Times New Roman" w:cs="Times New Roman"/>
            <w:sz w:val="24"/>
            <w:szCs w:val="24"/>
          </w:rPr>
          <w:t>20 hours</w:t>
        </w:r>
      </w:ins>
      <w:r w:rsidRPr="00675328">
        <w:rPr>
          <w:rFonts w:ascii="Times New Roman" w:hAnsi="Times New Roman" w:cs="Times New Roman"/>
          <w:sz w:val="24"/>
          <w:szCs w:val="24"/>
        </w:rPr>
        <w:t xml:space="preserve"> of didactic instruction relating to the administration of local infiltration anesthesia</w:t>
      </w:r>
      <w:r w:rsidR="001C2097" w:rsidRPr="00675328">
        <w:rPr>
          <w:rFonts w:ascii="Times New Roman" w:hAnsi="Times New Roman" w:cs="Times New Roman"/>
          <w:sz w:val="24"/>
          <w:szCs w:val="24"/>
        </w:rPr>
        <w:t xml:space="preserve"> in the practice of dental hygiene. Such </w:t>
      </w:r>
      <w:r w:rsidR="00E15F4D">
        <w:rPr>
          <w:rFonts w:ascii="Times New Roman" w:hAnsi="Times New Roman" w:cs="Times New Roman"/>
          <w:sz w:val="24"/>
          <w:szCs w:val="24"/>
        </w:rPr>
        <w:t>education</w:t>
      </w:r>
      <w:r w:rsidR="001C2097" w:rsidRPr="00675328">
        <w:rPr>
          <w:rFonts w:ascii="Times New Roman" w:hAnsi="Times New Roman" w:cs="Times New Roman"/>
          <w:sz w:val="24"/>
          <w:szCs w:val="24"/>
        </w:rPr>
        <w:t xml:space="preserve"> </w:t>
      </w:r>
      <w:ins w:id="18" w:author="Lauren Studdard" w:date="2023-10-17T09:38:00Z">
        <w:r w:rsidR="008F1CCC">
          <w:rPr>
            <w:rFonts w:ascii="Times New Roman" w:hAnsi="Times New Roman" w:cs="Times New Roman"/>
            <w:sz w:val="24"/>
            <w:szCs w:val="24"/>
          </w:rPr>
          <w:t xml:space="preserve">may be completed using an on-demand video course and </w:t>
        </w:r>
      </w:ins>
      <w:r w:rsidR="00171F70" w:rsidRPr="00675328">
        <w:rPr>
          <w:rFonts w:ascii="Times New Roman" w:hAnsi="Times New Roman" w:cs="Times New Roman"/>
          <w:sz w:val="24"/>
          <w:szCs w:val="24"/>
        </w:rPr>
        <w:t>must</w:t>
      </w:r>
      <w:r w:rsidR="001C2097" w:rsidRPr="00675328">
        <w:rPr>
          <w:rFonts w:ascii="Times New Roman" w:hAnsi="Times New Roman" w:cs="Times New Roman"/>
          <w:sz w:val="24"/>
          <w:szCs w:val="24"/>
        </w:rPr>
        <w:t xml:space="preserve"> include:</w:t>
      </w:r>
    </w:p>
    <w:p w14:paraId="461D76D8" w14:textId="77777777" w:rsidR="0063536D" w:rsidRPr="00675328" w:rsidRDefault="0063536D" w:rsidP="00171F70">
      <w:pPr>
        <w:ind w:firstLine="720"/>
        <w:rPr>
          <w:rFonts w:ascii="Times New Roman" w:hAnsi="Times New Roman" w:cs="Times New Roman"/>
          <w:sz w:val="24"/>
          <w:szCs w:val="24"/>
        </w:rPr>
      </w:pPr>
      <w:r w:rsidRPr="00675328">
        <w:rPr>
          <w:rFonts w:ascii="Times New Roman" w:hAnsi="Times New Roman" w:cs="Times New Roman"/>
          <w:sz w:val="24"/>
          <w:szCs w:val="24"/>
        </w:rPr>
        <w:t xml:space="preserve">(A) Texas State </w:t>
      </w:r>
      <w:r w:rsidR="001C2097" w:rsidRPr="00675328">
        <w:rPr>
          <w:rFonts w:ascii="Times New Roman" w:hAnsi="Times New Roman" w:cs="Times New Roman"/>
          <w:sz w:val="24"/>
          <w:szCs w:val="24"/>
        </w:rPr>
        <w:t xml:space="preserve">Board </w:t>
      </w:r>
      <w:r w:rsidRPr="00675328">
        <w:rPr>
          <w:rFonts w:ascii="Times New Roman" w:hAnsi="Times New Roman" w:cs="Times New Roman"/>
          <w:sz w:val="24"/>
          <w:szCs w:val="24"/>
        </w:rPr>
        <w:t xml:space="preserve">of Dental Examiners </w:t>
      </w:r>
      <w:r w:rsidR="001C2097" w:rsidRPr="00675328">
        <w:rPr>
          <w:rFonts w:ascii="Times New Roman" w:hAnsi="Times New Roman" w:cs="Times New Roman"/>
          <w:sz w:val="24"/>
          <w:szCs w:val="24"/>
        </w:rPr>
        <w:t>laws and regulations;</w:t>
      </w:r>
    </w:p>
    <w:p w14:paraId="73652344" w14:textId="77777777" w:rsidR="0063536D" w:rsidRPr="00675328" w:rsidRDefault="0063536D" w:rsidP="00171F70">
      <w:pPr>
        <w:ind w:firstLine="720"/>
        <w:rPr>
          <w:rFonts w:ascii="Times New Roman" w:hAnsi="Times New Roman" w:cs="Times New Roman"/>
          <w:sz w:val="24"/>
          <w:szCs w:val="24"/>
        </w:rPr>
      </w:pPr>
      <w:r w:rsidRPr="00675328">
        <w:rPr>
          <w:rFonts w:ascii="Times New Roman" w:hAnsi="Times New Roman" w:cs="Times New Roman"/>
          <w:sz w:val="24"/>
          <w:szCs w:val="24"/>
        </w:rPr>
        <w:t>(B) p</w:t>
      </w:r>
      <w:r w:rsidR="001C2097" w:rsidRPr="00675328">
        <w:rPr>
          <w:rFonts w:ascii="Times New Roman" w:hAnsi="Times New Roman" w:cs="Times New Roman"/>
          <w:sz w:val="24"/>
          <w:szCs w:val="24"/>
        </w:rPr>
        <w:t>hysiology and neurophysiology</w:t>
      </w:r>
      <w:r w:rsidRPr="00675328">
        <w:rPr>
          <w:rFonts w:ascii="Times New Roman" w:hAnsi="Times New Roman" w:cs="Times New Roman"/>
          <w:sz w:val="24"/>
          <w:szCs w:val="24"/>
        </w:rPr>
        <w:t xml:space="preserve">; </w:t>
      </w:r>
    </w:p>
    <w:p w14:paraId="0A06F000" w14:textId="77777777" w:rsidR="0063536D" w:rsidRPr="00675328" w:rsidRDefault="0063536D" w:rsidP="00171F70">
      <w:pPr>
        <w:ind w:firstLine="720"/>
        <w:rPr>
          <w:rFonts w:ascii="Times New Roman" w:hAnsi="Times New Roman" w:cs="Times New Roman"/>
          <w:sz w:val="24"/>
          <w:szCs w:val="24"/>
        </w:rPr>
      </w:pPr>
      <w:r w:rsidRPr="00675328">
        <w:rPr>
          <w:rFonts w:ascii="Times New Roman" w:hAnsi="Times New Roman" w:cs="Times New Roman"/>
          <w:sz w:val="24"/>
          <w:szCs w:val="24"/>
        </w:rPr>
        <w:t>(C) h</w:t>
      </w:r>
      <w:r w:rsidR="001C2097" w:rsidRPr="00675328">
        <w:rPr>
          <w:rFonts w:ascii="Times New Roman" w:hAnsi="Times New Roman" w:cs="Times New Roman"/>
          <w:sz w:val="24"/>
          <w:szCs w:val="24"/>
        </w:rPr>
        <w:t>ead, neck, and oral anatomy;</w:t>
      </w:r>
    </w:p>
    <w:p w14:paraId="4731F310" w14:textId="77777777" w:rsidR="0063536D" w:rsidRPr="00675328" w:rsidRDefault="0063536D" w:rsidP="00171F70">
      <w:pPr>
        <w:ind w:firstLine="720"/>
        <w:rPr>
          <w:rFonts w:ascii="Times New Roman" w:hAnsi="Times New Roman" w:cs="Times New Roman"/>
          <w:sz w:val="24"/>
          <w:szCs w:val="24"/>
        </w:rPr>
      </w:pPr>
      <w:r w:rsidRPr="00675328">
        <w:rPr>
          <w:rFonts w:ascii="Times New Roman" w:hAnsi="Times New Roman" w:cs="Times New Roman"/>
          <w:sz w:val="24"/>
          <w:szCs w:val="24"/>
        </w:rPr>
        <w:t>(D) a</w:t>
      </w:r>
      <w:r w:rsidR="001C2097" w:rsidRPr="00675328">
        <w:rPr>
          <w:rFonts w:ascii="Times New Roman" w:hAnsi="Times New Roman" w:cs="Times New Roman"/>
          <w:sz w:val="24"/>
          <w:szCs w:val="24"/>
        </w:rPr>
        <w:t>dult respiratory and circulatory physiology and related anatomy;</w:t>
      </w:r>
    </w:p>
    <w:p w14:paraId="62467617" w14:textId="77777777" w:rsidR="0063536D" w:rsidRPr="00675328" w:rsidRDefault="0063536D" w:rsidP="00171F70">
      <w:pPr>
        <w:ind w:firstLine="720"/>
        <w:rPr>
          <w:rFonts w:ascii="Times New Roman" w:hAnsi="Times New Roman" w:cs="Times New Roman"/>
          <w:sz w:val="24"/>
          <w:szCs w:val="24"/>
        </w:rPr>
      </w:pPr>
      <w:r w:rsidRPr="00675328">
        <w:rPr>
          <w:rFonts w:ascii="Times New Roman" w:hAnsi="Times New Roman" w:cs="Times New Roman"/>
          <w:sz w:val="24"/>
          <w:szCs w:val="24"/>
        </w:rPr>
        <w:t>(E) e</w:t>
      </w:r>
      <w:r w:rsidR="001C2097" w:rsidRPr="00675328">
        <w:rPr>
          <w:rFonts w:ascii="Times New Roman" w:hAnsi="Times New Roman" w:cs="Times New Roman"/>
          <w:sz w:val="24"/>
          <w:szCs w:val="24"/>
        </w:rPr>
        <w:t>mergency procedures</w:t>
      </w:r>
      <w:r w:rsidRPr="00675328">
        <w:rPr>
          <w:rFonts w:ascii="Times New Roman" w:hAnsi="Times New Roman" w:cs="Times New Roman"/>
          <w:sz w:val="24"/>
          <w:szCs w:val="24"/>
        </w:rPr>
        <w:t>;</w:t>
      </w:r>
    </w:p>
    <w:p w14:paraId="442D42EC" w14:textId="77777777" w:rsidR="0063536D" w:rsidRPr="00675328" w:rsidRDefault="0063536D" w:rsidP="00171F70">
      <w:pPr>
        <w:ind w:left="720"/>
        <w:rPr>
          <w:rFonts w:ascii="Times New Roman" w:hAnsi="Times New Roman" w:cs="Times New Roman"/>
          <w:sz w:val="24"/>
          <w:szCs w:val="24"/>
        </w:rPr>
      </w:pPr>
      <w:r w:rsidRPr="00675328">
        <w:rPr>
          <w:rFonts w:ascii="Times New Roman" w:hAnsi="Times New Roman" w:cs="Times New Roman"/>
          <w:sz w:val="24"/>
          <w:szCs w:val="24"/>
        </w:rPr>
        <w:t>(F) r</w:t>
      </w:r>
      <w:r w:rsidR="001C2097" w:rsidRPr="00675328">
        <w:rPr>
          <w:rFonts w:ascii="Times New Roman" w:hAnsi="Times New Roman" w:cs="Times New Roman"/>
          <w:sz w:val="24"/>
          <w:szCs w:val="24"/>
        </w:rPr>
        <w:t>ecognition and management of local complications associated with local anesthetic injections</w:t>
      </w:r>
      <w:r w:rsidRPr="00675328">
        <w:rPr>
          <w:rFonts w:ascii="Times New Roman" w:hAnsi="Times New Roman" w:cs="Times New Roman"/>
          <w:sz w:val="24"/>
          <w:szCs w:val="24"/>
        </w:rPr>
        <w:t>;</w:t>
      </w:r>
    </w:p>
    <w:p w14:paraId="176D2729" w14:textId="77777777" w:rsidR="0063536D" w:rsidRPr="00675328" w:rsidRDefault="0063536D" w:rsidP="00171F70">
      <w:pPr>
        <w:ind w:left="720"/>
        <w:rPr>
          <w:rFonts w:ascii="Times New Roman" w:hAnsi="Times New Roman" w:cs="Times New Roman"/>
          <w:sz w:val="24"/>
          <w:szCs w:val="24"/>
        </w:rPr>
      </w:pPr>
      <w:r w:rsidRPr="00675328">
        <w:rPr>
          <w:rFonts w:ascii="Times New Roman" w:hAnsi="Times New Roman" w:cs="Times New Roman"/>
          <w:sz w:val="24"/>
          <w:szCs w:val="24"/>
        </w:rPr>
        <w:lastRenderedPageBreak/>
        <w:t>(G) r</w:t>
      </w:r>
      <w:r w:rsidR="001C2097" w:rsidRPr="00675328">
        <w:rPr>
          <w:rFonts w:ascii="Times New Roman" w:hAnsi="Times New Roman" w:cs="Times New Roman"/>
          <w:sz w:val="24"/>
          <w:szCs w:val="24"/>
        </w:rPr>
        <w:t>ecognition and management of systemic local anesthetic toxicity related to the administration</w:t>
      </w:r>
      <w:r w:rsidRPr="00675328">
        <w:rPr>
          <w:rFonts w:ascii="Times New Roman" w:hAnsi="Times New Roman" w:cs="Times New Roman"/>
          <w:sz w:val="24"/>
          <w:szCs w:val="24"/>
        </w:rPr>
        <w:t xml:space="preserve"> </w:t>
      </w:r>
      <w:r w:rsidR="001C2097" w:rsidRPr="00675328">
        <w:rPr>
          <w:rFonts w:ascii="Times New Roman" w:hAnsi="Times New Roman" w:cs="Times New Roman"/>
          <w:sz w:val="24"/>
          <w:szCs w:val="24"/>
        </w:rPr>
        <w:t>of local anesthetics</w:t>
      </w:r>
      <w:r w:rsidRPr="00675328">
        <w:rPr>
          <w:rFonts w:ascii="Times New Roman" w:hAnsi="Times New Roman" w:cs="Times New Roman"/>
          <w:sz w:val="24"/>
          <w:szCs w:val="24"/>
        </w:rPr>
        <w:t>;</w:t>
      </w:r>
    </w:p>
    <w:p w14:paraId="5184180D" w14:textId="77777777" w:rsidR="0063536D" w:rsidRPr="00675328" w:rsidRDefault="0063536D" w:rsidP="00171F70">
      <w:pPr>
        <w:ind w:firstLine="720"/>
        <w:rPr>
          <w:rFonts w:ascii="Times New Roman" w:hAnsi="Times New Roman" w:cs="Times New Roman"/>
          <w:sz w:val="24"/>
          <w:szCs w:val="24"/>
        </w:rPr>
      </w:pPr>
      <w:r w:rsidRPr="00675328">
        <w:rPr>
          <w:rFonts w:ascii="Times New Roman" w:hAnsi="Times New Roman" w:cs="Times New Roman"/>
          <w:sz w:val="24"/>
          <w:szCs w:val="24"/>
        </w:rPr>
        <w:t>(H) m</w:t>
      </w:r>
      <w:r w:rsidR="001C2097" w:rsidRPr="00675328">
        <w:rPr>
          <w:rFonts w:ascii="Times New Roman" w:hAnsi="Times New Roman" w:cs="Times New Roman"/>
          <w:sz w:val="24"/>
          <w:szCs w:val="24"/>
        </w:rPr>
        <w:t>edical history and evaluation procedures;</w:t>
      </w:r>
    </w:p>
    <w:p w14:paraId="539B817D" w14:textId="77777777" w:rsidR="0063536D" w:rsidRPr="00675328" w:rsidRDefault="0063536D" w:rsidP="00171F70">
      <w:pPr>
        <w:ind w:firstLine="720"/>
        <w:rPr>
          <w:rFonts w:ascii="Times New Roman" w:hAnsi="Times New Roman" w:cs="Times New Roman"/>
          <w:sz w:val="24"/>
          <w:szCs w:val="24"/>
        </w:rPr>
      </w:pPr>
      <w:r w:rsidRPr="00675328">
        <w:rPr>
          <w:rFonts w:ascii="Times New Roman" w:hAnsi="Times New Roman" w:cs="Times New Roman"/>
          <w:sz w:val="24"/>
          <w:szCs w:val="24"/>
        </w:rPr>
        <w:t>(I) c</w:t>
      </w:r>
      <w:r w:rsidR="001C2097" w:rsidRPr="00675328">
        <w:rPr>
          <w:rFonts w:ascii="Times New Roman" w:hAnsi="Times New Roman" w:cs="Times New Roman"/>
          <w:sz w:val="24"/>
          <w:szCs w:val="24"/>
        </w:rPr>
        <w:t>onsiderations for medically complex patients;</w:t>
      </w:r>
    </w:p>
    <w:p w14:paraId="0FC37F4A" w14:textId="77777777" w:rsidR="0063536D" w:rsidRPr="00675328" w:rsidRDefault="0063536D" w:rsidP="00171F70">
      <w:pPr>
        <w:ind w:firstLine="720"/>
        <w:rPr>
          <w:rFonts w:ascii="Times New Roman" w:hAnsi="Times New Roman" w:cs="Times New Roman"/>
          <w:sz w:val="24"/>
          <w:szCs w:val="24"/>
        </w:rPr>
      </w:pPr>
      <w:r w:rsidRPr="00675328">
        <w:rPr>
          <w:rFonts w:ascii="Times New Roman" w:hAnsi="Times New Roman" w:cs="Times New Roman"/>
          <w:sz w:val="24"/>
          <w:szCs w:val="24"/>
        </w:rPr>
        <w:t>(J) b</w:t>
      </w:r>
      <w:r w:rsidR="001C2097" w:rsidRPr="00675328">
        <w:rPr>
          <w:rFonts w:ascii="Times New Roman" w:hAnsi="Times New Roman" w:cs="Times New Roman"/>
          <w:sz w:val="24"/>
          <w:szCs w:val="24"/>
        </w:rPr>
        <w:t>ehavior context and dental patient management;</w:t>
      </w:r>
    </w:p>
    <w:p w14:paraId="59F6FC6B" w14:textId="77777777" w:rsidR="0063536D" w:rsidRPr="00675328" w:rsidRDefault="0063536D" w:rsidP="00171F70">
      <w:pPr>
        <w:ind w:left="720"/>
        <w:rPr>
          <w:rFonts w:ascii="Times New Roman" w:hAnsi="Times New Roman" w:cs="Times New Roman"/>
          <w:sz w:val="24"/>
          <w:szCs w:val="24"/>
        </w:rPr>
      </w:pPr>
      <w:r w:rsidRPr="00675328">
        <w:rPr>
          <w:rFonts w:ascii="Times New Roman" w:hAnsi="Times New Roman" w:cs="Times New Roman"/>
          <w:sz w:val="24"/>
          <w:szCs w:val="24"/>
        </w:rPr>
        <w:t>(K) d</w:t>
      </w:r>
      <w:r w:rsidR="001C2097" w:rsidRPr="00675328">
        <w:rPr>
          <w:rFonts w:ascii="Times New Roman" w:hAnsi="Times New Roman" w:cs="Times New Roman"/>
          <w:sz w:val="24"/>
          <w:szCs w:val="24"/>
        </w:rPr>
        <w:t>efinitions and descriptions of physiological and psychological aspects of anxiety and pain;</w:t>
      </w:r>
      <w:r w:rsidRPr="00675328">
        <w:rPr>
          <w:rFonts w:ascii="Times New Roman" w:hAnsi="Times New Roman" w:cs="Times New Roman"/>
          <w:sz w:val="24"/>
          <w:szCs w:val="24"/>
        </w:rPr>
        <w:t xml:space="preserve"> </w:t>
      </w:r>
    </w:p>
    <w:p w14:paraId="733E7A19" w14:textId="77777777" w:rsidR="00313E39" w:rsidRPr="00675328" w:rsidRDefault="0063536D" w:rsidP="00171F70">
      <w:pPr>
        <w:ind w:left="720"/>
        <w:rPr>
          <w:rFonts w:ascii="Times New Roman" w:hAnsi="Times New Roman" w:cs="Times New Roman"/>
          <w:sz w:val="24"/>
          <w:szCs w:val="24"/>
        </w:rPr>
      </w:pPr>
      <w:r w:rsidRPr="00675328">
        <w:rPr>
          <w:rFonts w:ascii="Times New Roman" w:hAnsi="Times New Roman" w:cs="Times New Roman"/>
          <w:sz w:val="24"/>
          <w:szCs w:val="24"/>
        </w:rPr>
        <w:t>(L)</w:t>
      </w:r>
      <w:r w:rsidR="001C2097" w:rsidRPr="00675328">
        <w:rPr>
          <w:rFonts w:ascii="Times New Roman" w:hAnsi="Times New Roman" w:cs="Times New Roman"/>
          <w:sz w:val="24"/>
          <w:szCs w:val="24"/>
        </w:rPr>
        <w:t xml:space="preserve"> </w:t>
      </w:r>
      <w:r w:rsidRPr="00675328">
        <w:rPr>
          <w:rFonts w:ascii="Times New Roman" w:hAnsi="Times New Roman" w:cs="Times New Roman"/>
          <w:sz w:val="24"/>
          <w:szCs w:val="24"/>
        </w:rPr>
        <w:t>p</w:t>
      </w:r>
      <w:r w:rsidR="001C2097" w:rsidRPr="00675328">
        <w:rPr>
          <w:rFonts w:ascii="Times New Roman" w:hAnsi="Times New Roman" w:cs="Times New Roman"/>
          <w:sz w:val="24"/>
          <w:szCs w:val="24"/>
        </w:rPr>
        <w:t>harmacology of agents used in local anesthetics and vasoconstrictors, including drug</w:t>
      </w:r>
      <w:r w:rsidRPr="00675328">
        <w:rPr>
          <w:rFonts w:ascii="Times New Roman" w:hAnsi="Times New Roman" w:cs="Times New Roman"/>
          <w:sz w:val="24"/>
          <w:szCs w:val="24"/>
        </w:rPr>
        <w:t xml:space="preserve"> </w:t>
      </w:r>
      <w:r w:rsidR="001C2097" w:rsidRPr="00675328">
        <w:rPr>
          <w:rFonts w:ascii="Times New Roman" w:hAnsi="Times New Roman" w:cs="Times New Roman"/>
          <w:sz w:val="24"/>
          <w:szCs w:val="24"/>
        </w:rPr>
        <w:t>interactions and incompatibilities;</w:t>
      </w:r>
    </w:p>
    <w:p w14:paraId="3EDEFA22" w14:textId="77777777" w:rsidR="00313E39" w:rsidRPr="00675328" w:rsidRDefault="00313E39" w:rsidP="00171F70">
      <w:pPr>
        <w:ind w:firstLine="720"/>
        <w:rPr>
          <w:rFonts w:ascii="Times New Roman" w:hAnsi="Times New Roman" w:cs="Times New Roman"/>
          <w:sz w:val="24"/>
          <w:szCs w:val="24"/>
        </w:rPr>
      </w:pPr>
      <w:r w:rsidRPr="00675328">
        <w:rPr>
          <w:rFonts w:ascii="Times New Roman" w:hAnsi="Times New Roman" w:cs="Times New Roman"/>
          <w:sz w:val="24"/>
          <w:szCs w:val="24"/>
        </w:rPr>
        <w:t>(M) i</w:t>
      </w:r>
      <w:r w:rsidR="0063536D" w:rsidRPr="00675328">
        <w:rPr>
          <w:rFonts w:ascii="Times New Roman" w:hAnsi="Times New Roman" w:cs="Times New Roman"/>
          <w:sz w:val="24"/>
          <w:szCs w:val="24"/>
        </w:rPr>
        <w:t>ndications and contraindications for use of local anesthetic</w:t>
      </w:r>
      <w:r w:rsidR="00CF48B1">
        <w:rPr>
          <w:rFonts w:ascii="Times New Roman" w:hAnsi="Times New Roman" w:cs="Times New Roman"/>
          <w:sz w:val="24"/>
          <w:szCs w:val="24"/>
        </w:rPr>
        <w:t xml:space="preserve"> and vaso</w:t>
      </w:r>
      <w:r w:rsidR="00BE5C00">
        <w:rPr>
          <w:rFonts w:ascii="Times New Roman" w:hAnsi="Times New Roman" w:cs="Times New Roman"/>
          <w:sz w:val="24"/>
          <w:szCs w:val="24"/>
        </w:rPr>
        <w:t>constrictors</w:t>
      </w:r>
      <w:r w:rsidR="0063536D" w:rsidRPr="00675328">
        <w:rPr>
          <w:rFonts w:ascii="Times New Roman" w:hAnsi="Times New Roman" w:cs="Times New Roman"/>
          <w:sz w:val="24"/>
          <w:szCs w:val="24"/>
        </w:rPr>
        <w:t>;</w:t>
      </w:r>
    </w:p>
    <w:p w14:paraId="0B2EB74E" w14:textId="77777777" w:rsidR="00313E39" w:rsidRPr="00675328" w:rsidRDefault="00313E39" w:rsidP="00171F70">
      <w:pPr>
        <w:ind w:firstLine="720"/>
        <w:rPr>
          <w:rFonts w:ascii="Times New Roman" w:hAnsi="Times New Roman" w:cs="Times New Roman"/>
          <w:sz w:val="24"/>
          <w:szCs w:val="24"/>
        </w:rPr>
      </w:pPr>
      <w:r w:rsidRPr="00675328">
        <w:rPr>
          <w:rFonts w:ascii="Times New Roman" w:hAnsi="Times New Roman" w:cs="Times New Roman"/>
          <w:sz w:val="24"/>
          <w:szCs w:val="24"/>
        </w:rPr>
        <w:t>(N) r</w:t>
      </w:r>
      <w:r w:rsidR="0063536D" w:rsidRPr="00675328">
        <w:rPr>
          <w:rFonts w:ascii="Times New Roman" w:hAnsi="Times New Roman" w:cs="Times New Roman"/>
          <w:sz w:val="24"/>
          <w:szCs w:val="24"/>
        </w:rPr>
        <w:t>ecommended dosages of local anesthetic</w:t>
      </w:r>
      <w:r w:rsidR="00BE5C00">
        <w:rPr>
          <w:rFonts w:ascii="Times New Roman" w:hAnsi="Times New Roman" w:cs="Times New Roman"/>
          <w:sz w:val="24"/>
          <w:szCs w:val="24"/>
        </w:rPr>
        <w:t xml:space="preserve"> and vasocon</w:t>
      </w:r>
      <w:r w:rsidR="00B1396B">
        <w:rPr>
          <w:rFonts w:ascii="Times New Roman" w:hAnsi="Times New Roman" w:cs="Times New Roman"/>
          <w:sz w:val="24"/>
          <w:szCs w:val="24"/>
        </w:rPr>
        <w:t>strictors</w:t>
      </w:r>
      <w:r w:rsidR="0063536D" w:rsidRPr="00675328">
        <w:rPr>
          <w:rFonts w:ascii="Times New Roman" w:hAnsi="Times New Roman" w:cs="Times New Roman"/>
          <w:sz w:val="24"/>
          <w:szCs w:val="24"/>
        </w:rPr>
        <w:t>;</w:t>
      </w:r>
    </w:p>
    <w:p w14:paraId="1A3AF3B8" w14:textId="77777777" w:rsidR="00313E39" w:rsidRPr="00675328" w:rsidRDefault="00313E39" w:rsidP="00171F70">
      <w:pPr>
        <w:ind w:left="720"/>
        <w:rPr>
          <w:rFonts w:ascii="Times New Roman" w:hAnsi="Times New Roman" w:cs="Times New Roman"/>
          <w:sz w:val="24"/>
          <w:szCs w:val="24"/>
        </w:rPr>
      </w:pPr>
      <w:r w:rsidRPr="00675328">
        <w:rPr>
          <w:rFonts w:ascii="Times New Roman" w:hAnsi="Times New Roman" w:cs="Times New Roman"/>
          <w:sz w:val="24"/>
          <w:szCs w:val="24"/>
        </w:rPr>
        <w:t>(O) p</w:t>
      </w:r>
      <w:r w:rsidR="0063536D" w:rsidRPr="00675328">
        <w:rPr>
          <w:rFonts w:ascii="Times New Roman" w:hAnsi="Times New Roman" w:cs="Times New Roman"/>
          <w:sz w:val="24"/>
          <w:szCs w:val="24"/>
        </w:rPr>
        <w:t>atient monitoring through observation, with particular attention to vital signs and reflexes</w:t>
      </w:r>
      <w:r w:rsidRPr="00675328">
        <w:rPr>
          <w:rFonts w:ascii="Times New Roman" w:hAnsi="Times New Roman" w:cs="Times New Roman"/>
          <w:sz w:val="24"/>
          <w:szCs w:val="24"/>
        </w:rPr>
        <w:t xml:space="preserve"> </w:t>
      </w:r>
      <w:r w:rsidR="0063536D" w:rsidRPr="00675328">
        <w:rPr>
          <w:rFonts w:ascii="Times New Roman" w:hAnsi="Times New Roman" w:cs="Times New Roman"/>
          <w:sz w:val="24"/>
          <w:szCs w:val="24"/>
        </w:rPr>
        <w:t>related to consciousness;</w:t>
      </w:r>
    </w:p>
    <w:p w14:paraId="62A49F27" w14:textId="77777777" w:rsidR="00313E39" w:rsidRPr="00675328" w:rsidRDefault="00313E39" w:rsidP="00171F70">
      <w:pPr>
        <w:ind w:left="720"/>
        <w:rPr>
          <w:rFonts w:ascii="Times New Roman" w:hAnsi="Times New Roman" w:cs="Times New Roman"/>
          <w:sz w:val="24"/>
          <w:szCs w:val="24"/>
        </w:rPr>
      </w:pPr>
      <w:r w:rsidRPr="00675328">
        <w:rPr>
          <w:rFonts w:ascii="Times New Roman" w:hAnsi="Times New Roman" w:cs="Times New Roman"/>
          <w:sz w:val="24"/>
          <w:szCs w:val="24"/>
        </w:rPr>
        <w:t>(P) s</w:t>
      </w:r>
      <w:r w:rsidR="0063536D" w:rsidRPr="00675328">
        <w:rPr>
          <w:rFonts w:ascii="Times New Roman" w:hAnsi="Times New Roman" w:cs="Times New Roman"/>
          <w:sz w:val="24"/>
          <w:szCs w:val="24"/>
        </w:rPr>
        <w:t>election and preparation of the armamentaria and record keeping for administrating local</w:t>
      </w:r>
      <w:r w:rsidRPr="00675328">
        <w:rPr>
          <w:rFonts w:ascii="Times New Roman" w:hAnsi="Times New Roman" w:cs="Times New Roman"/>
          <w:sz w:val="24"/>
          <w:szCs w:val="24"/>
        </w:rPr>
        <w:t xml:space="preserve"> </w:t>
      </w:r>
      <w:r w:rsidR="0063536D" w:rsidRPr="00675328">
        <w:rPr>
          <w:rFonts w:ascii="Times New Roman" w:hAnsi="Times New Roman" w:cs="Times New Roman"/>
          <w:sz w:val="24"/>
          <w:szCs w:val="24"/>
        </w:rPr>
        <w:t>anesthetic agents via infiltration;</w:t>
      </w:r>
    </w:p>
    <w:p w14:paraId="607A75AE" w14:textId="77777777" w:rsidR="00313E39" w:rsidRPr="00675328" w:rsidRDefault="00313E39" w:rsidP="00171F70">
      <w:pPr>
        <w:ind w:left="720"/>
        <w:rPr>
          <w:rFonts w:ascii="Times New Roman" w:hAnsi="Times New Roman" w:cs="Times New Roman"/>
          <w:sz w:val="24"/>
          <w:szCs w:val="24"/>
        </w:rPr>
      </w:pPr>
      <w:r w:rsidRPr="00675328">
        <w:rPr>
          <w:rFonts w:ascii="Times New Roman" w:hAnsi="Times New Roman" w:cs="Times New Roman"/>
          <w:sz w:val="24"/>
          <w:szCs w:val="24"/>
        </w:rPr>
        <w:t>(Q) s</w:t>
      </w:r>
      <w:r w:rsidR="0063536D" w:rsidRPr="00675328">
        <w:rPr>
          <w:rFonts w:ascii="Times New Roman" w:hAnsi="Times New Roman" w:cs="Times New Roman"/>
          <w:sz w:val="24"/>
          <w:szCs w:val="24"/>
        </w:rPr>
        <w:t>afety and infection control procedures with regard to local infiltration anesthetic techniques</w:t>
      </w:r>
      <w:r w:rsidRPr="00675328">
        <w:rPr>
          <w:rFonts w:ascii="Times New Roman" w:hAnsi="Times New Roman" w:cs="Times New Roman"/>
          <w:sz w:val="24"/>
          <w:szCs w:val="24"/>
        </w:rPr>
        <w:t xml:space="preserve"> </w:t>
      </w:r>
      <w:r w:rsidR="0063536D" w:rsidRPr="00675328">
        <w:rPr>
          <w:rFonts w:ascii="Times New Roman" w:hAnsi="Times New Roman" w:cs="Times New Roman"/>
          <w:sz w:val="24"/>
          <w:szCs w:val="24"/>
        </w:rPr>
        <w:t>and proper disposal of sharps; and</w:t>
      </w:r>
    </w:p>
    <w:p w14:paraId="55017E3C" w14:textId="77777777" w:rsidR="0063536D" w:rsidRPr="00675328" w:rsidRDefault="00313E39" w:rsidP="00171F70">
      <w:pPr>
        <w:ind w:firstLine="720"/>
        <w:rPr>
          <w:rFonts w:ascii="Times New Roman" w:hAnsi="Times New Roman" w:cs="Times New Roman"/>
          <w:sz w:val="24"/>
          <w:szCs w:val="24"/>
        </w:rPr>
      </w:pPr>
      <w:r w:rsidRPr="00675328">
        <w:rPr>
          <w:rFonts w:ascii="Times New Roman" w:hAnsi="Times New Roman" w:cs="Times New Roman"/>
          <w:sz w:val="24"/>
          <w:szCs w:val="24"/>
        </w:rPr>
        <w:t>(R) p</w:t>
      </w:r>
      <w:r w:rsidR="0063536D" w:rsidRPr="00675328">
        <w:rPr>
          <w:rFonts w:ascii="Times New Roman" w:hAnsi="Times New Roman" w:cs="Times New Roman"/>
          <w:sz w:val="24"/>
          <w:szCs w:val="24"/>
        </w:rPr>
        <w:t>ost-operative care and instructions to patients.</w:t>
      </w:r>
    </w:p>
    <w:p w14:paraId="35549E76" w14:textId="77777777" w:rsidR="00313E39" w:rsidRPr="00675328" w:rsidRDefault="00313E39" w:rsidP="00171F70">
      <w:pPr>
        <w:rPr>
          <w:rFonts w:ascii="Times New Roman" w:hAnsi="Times New Roman" w:cs="Times New Roman"/>
          <w:sz w:val="24"/>
          <w:szCs w:val="24"/>
        </w:rPr>
      </w:pPr>
      <w:r w:rsidRPr="00675328">
        <w:rPr>
          <w:rFonts w:ascii="Times New Roman" w:hAnsi="Times New Roman" w:cs="Times New Roman"/>
          <w:sz w:val="24"/>
          <w:szCs w:val="24"/>
        </w:rPr>
        <w:t>(</w:t>
      </w:r>
      <w:r w:rsidR="00E969E8">
        <w:rPr>
          <w:rFonts w:ascii="Times New Roman" w:hAnsi="Times New Roman" w:cs="Times New Roman"/>
          <w:sz w:val="24"/>
          <w:szCs w:val="24"/>
        </w:rPr>
        <w:t>3</w:t>
      </w:r>
      <w:r w:rsidRPr="00675328">
        <w:rPr>
          <w:rFonts w:ascii="Times New Roman" w:hAnsi="Times New Roman" w:cs="Times New Roman"/>
          <w:sz w:val="24"/>
          <w:szCs w:val="24"/>
        </w:rPr>
        <w:t xml:space="preserve">) Clinical component. The program must include at least </w:t>
      </w:r>
      <w:ins w:id="19" w:author="Lauren Studdard" w:date="2023-10-17T08:37:00Z">
        <w:r w:rsidR="00D07113">
          <w:rPr>
            <w:rFonts w:ascii="Times New Roman" w:hAnsi="Times New Roman" w:cs="Times New Roman"/>
            <w:sz w:val="24"/>
            <w:szCs w:val="24"/>
          </w:rPr>
          <w:t>[12 or 16 hours]</w:t>
        </w:r>
      </w:ins>
      <w:r w:rsidRPr="00675328">
        <w:rPr>
          <w:rFonts w:ascii="Times New Roman" w:hAnsi="Times New Roman" w:cs="Times New Roman"/>
          <w:sz w:val="24"/>
          <w:szCs w:val="24"/>
        </w:rPr>
        <w:t xml:space="preserve"> of clinical instruction relating to the administration of local infiltration anesthesia in the practice of dental hygiene. Such </w:t>
      </w:r>
      <w:r w:rsidR="005C35A4">
        <w:rPr>
          <w:rFonts w:ascii="Times New Roman" w:hAnsi="Times New Roman" w:cs="Times New Roman"/>
          <w:sz w:val="24"/>
          <w:szCs w:val="24"/>
        </w:rPr>
        <w:t>education</w:t>
      </w:r>
      <w:r w:rsidRPr="00675328">
        <w:rPr>
          <w:rFonts w:ascii="Times New Roman" w:hAnsi="Times New Roman" w:cs="Times New Roman"/>
          <w:sz w:val="24"/>
          <w:szCs w:val="24"/>
        </w:rPr>
        <w:t xml:space="preserve"> </w:t>
      </w:r>
      <w:r w:rsidR="00171F70" w:rsidRPr="00675328">
        <w:rPr>
          <w:rFonts w:ascii="Times New Roman" w:hAnsi="Times New Roman" w:cs="Times New Roman"/>
          <w:sz w:val="24"/>
          <w:szCs w:val="24"/>
        </w:rPr>
        <w:t xml:space="preserve">must </w:t>
      </w:r>
      <w:r w:rsidRPr="00675328">
        <w:rPr>
          <w:rFonts w:ascii="Times New Roman" w:hAnsi="Times New Roman" w:cs="Times New Roman"/>
          <w:sz w:val="24"/>
          <w:szCs w:val="24"/>
        </w:rPr>
        <w:t>include:</w:t>
      </w:r>
    </w:p>
    <w:p w14:paraId="0A4FE678" w14:textId="77777777" w:rsidR="00152CEF" w:rsidRPr="00675328" w:rsidRDefault="00313E39" w:rsidP="00171F70">
      <w:pPr>
        <w:ind w:left="720"/>
        <w:rPr>
          <w:rFonts w:ascii="Times New Roman" w:hAnsi="Times New Roman" w:cs="Times New Roman"/>
          <w:sz w:val="24"/>
          <w:szCs w:val="24"/>
        </w:rPr>
      </w:pPr>
      <w:r w:rsidRPr="00675328">
        <w:rPr>
          <w:rFonts w:ascii="Times New Roman" w:hAnsi="Times New Roman" w:cs="Times New Roman"/>
          <w:sz w:val="24"/>
          <w:szCs w:val="24"/>
        </w:rPr>
        <w:t xml:space="preserve">(A) </w:t>
      </w:r>
      <w:r w:rsidR="002B2D03" w:rsidRPr="00675328">
        <w:rPr>
          <w:rFonts w:ascii="Times New Roman" w:hAnsi="Times New Roman" w:cs="Times New Roman"/>
          <w:sz w:val="24"/>
          <w:szCs w:val="24"/>
        </w:rPr>
        <w:t>s</w:t>
      </w:r>
      <w:r w:rsidRPr="00675328">
        <w:rPr>
          <w:rFonts w:ascii="Times New Roman" w:hAnsi="Times New Roman" w:cs="Times New Roman"/>
          <w:sz w:val="24"/>
          <w:szCs w:val="24"/>
        </w:rPr>
        <w:t>election and preparation of the armamentaria for administering local anesthetic agents;</w:t>
      </w:r>
    </w:p>
    <w:p w14:paraId="364935A7" w14:textId="77777777" w:rsidR="00152CEF" w:rsidRPr="00675328" w:rsidRDefault="00152CEF" w:rsidP="00171F70">
      <w:pPr>
        <w:ind w:left="720"/>
        <w:rPr>
          <w:rFonts w:ascii="Times New Roman" w:hAnsi="Times New Roman" w:cs="Times New Roman"/>
          <w:sz w:val="24"/>
          <w:szCs w:val="24"/>
        </w:rPr>
      </w:pPr>
      <w:r w:rsidRPr="00675328">
        <w:rPr>
          <w:rFonts w:ascii="Times New Roman" w:hAnsi="Times New Roman" w:cs="Times New Roman"/>
          <w:sz w:val="24"/>
          <w:szCs w:val="24"/>
        </w:rPr>
        <w:t xml:space="preserve">(B) </w:t>
      </w:r>
      <w:r w:rsidR="002B2D03" w:rsidRPr="00675328">
        <w:rPr>
          <w:rFonts w:ascii="Times New Roman" w:hAnsi="Times New Roman" w:cs="Times New Roman"/>
          <w:sz w:val="24"/>
          <w:szCs w:val="24"/>
        </w:rPr>
        <w:t>d</w:t>
      </w:r>
      <w:r w:rsidR="00313E39" w:rsidRPr="00675328">
        <w:rPr>
          <w:rFonts w:ascii="Times New Roman" w:hAnsi="Times New Roman" w:cs="Times New Roman"/>
          <w:sz w:val="24"/>
          <w:szCs w:val="24"/>
        </w:rPr>
        <w:t>emonstration of proper infection control techniques regarding local anesthetic agents and</w:t>
      </w:r>
      <w:r w:rsidRPr="00675328">
        <w:rPr>
          <w:rFonts w:ascii="Times New Roman" w:hAnsi="Times New Roman" w:cs="Times New Roman"/>
          <w:sz w:val="24"/>
          <w:szCs w:val="24"/>
        </w:rPr>
        <w:t xml:space="preserve"> </w:t>
      </w:r>
      <w:r w:rsidR="00313E39" w:rsidRPr="00675328">
        <w:rPr>
          <w:rFonts w:ascii="Times New Roman" w:hAnsi="Times New Roman" w:cs="Times New Roman"/>
          <w:sz w:val="24"/>
          <w:szCs w:val="24"/>
        </w:rPr>
        <w:t>proper disposal of sharps;</w:t>
      </w:r>
    </w:p>
    <w:p w14:paraId="319C1A04" w14:textId="77777777" w:rsidR="00152CEF" w:rsidRPr="00675328" w:rsidRDefault="00152CEF" w:rsidP="00171F70">
      <w:pPr>
        <w:ind w:left="720"/>
        <w:rPr>
          <w:rFonts w:ascii="Times New Roman" w:hAnsi="Times New Roman" w:cs="Times New Roman"/>
          <w:sz w:val="24"/>
          <w:szCs w:val="24"/>
        </w:rPr>
      </w:pPr>
      <w:r w:rsidRPr="00675328">
        <w:rPr>
          <w:rFonts w:ascii="Times New Roman" w:hAnsi="Times New Roman" w:cs="Times New Roman"/>
          <w:sz w:val="24"/>
          <w:szCs w:val="24"/>
        </w:rPr>
        <w:t xml:space="preserve">(C) </w:t>
      </w:r>
      <w:r w:rsidR="002B2D03" w:rsidRPr="00675328">
        <w:rPr>
          <w:rFonts w:ascii="Times New Roman" w:hAnsi="Times New Roman" w:cs="Times New Roman"/>
          <w:sz w:val="24"/>
          <w:szCs w:val="24"/>
        </w:rPr>
        <w:t>d</w:t>
      </w:r>
      <w:r w:rsidR="00313E39" w:rsidRPr="00675328">
        <w:rPr>
          <w:rFonts w:ascii="Times New Roman" w:hAnsi="Times New Roman" w:cs="Times New Roman"/>
          <w:sz w:val="24"/>
          <w:szCs w:val="24"/>
        </w:rPr>
        <w:t xml:space="preserve">emonstration of proper evaluation of the patient’s health status, taking and assessing </w:t>
      </w:r>
      <w:r w:rsidR="00171F70" w:rsidRPr="00675328">
        <w:rPr>
          <w:rFonts w:ascii="Times New Roman" w:hAnsi="Times New Roman" w:cs="Times New Roman"/>
          <w:sz w:val="24"/>
          <w:szCs w:val="24"/>
        </w:rPr>
        <w:t>v</w:t>
      </w:r>
      <w:r w:rsidR="00313E39" w:rsidRPr="00675328">
        <w:rPr>
          <w:rFonts w:ascii="Times New Roman" w:hAnsi="Times New Roman" w:cs="Times New Roman"/>
          <w:sz w:val="24"/>
          <w:szCs w:val="24"/>
        </w:rPr>
        <w:t>ital</w:t>
      </w:r>
      <w:r w:rsidRPr="00675328">
        <w:rPr>
          <w:rFonts w:ascii="Times New Roman" w:hAnsi="Times New Roman" w:cs="Times New Roman"/>
          <w:sz w:val="24"/>
          <w:szCs w:val="24"/>
        </w:rPr>
        <w:t xml:space="preserve"> </w:t>
      </w:r>
      <w:r w:rsidR="00313E39" w:rsidRPr="00675328">
        <w:rPr>
          <w:rFonts w:ascii="Times New Roman" w:hAnsi="Times New Roman" w:cs="Times New Roman"/>
          <w:sz w:val="24"/>
          <w:szCs w:val="24"/>
        </w:rPr>
        <w:t>signs and monitoring the patient’s physical status while under the effects of local anesthetic;</w:t>
      </w:r>
    </w:p>
    <w:p w14:paraId="4C9ED6D5" w14:textId="77777777" w:rsidR="00152CEF" w:rsidRPr="00675328" w:rsidRDefault="00152CEF" w:rsidP="00171F70">
      <w:pPr>
        <w:ind w:left="720"/>
        <w:rPr>
          <w:rFonts w:ascii="Times New Roman" w:hAnsi="Times New Roman" w:cs="Times New Roman"/>
          <w:sz w:val="24"/>
          <w:szCs w:val="24"/>
        </w:rPr>
      </w:pPr>
      <w:r w:rsidRPr="00675328">
        <w:rPr>
          <w:rFonts w:ascii="Times New Roman" w:hAnsi="Times New Roman" w:cs="Times New Roman"/>
          <w:sz w:val="24"/>
          <w:szCs w:val="24"/>
        </w:rPr>
        <w:t xml:space="preserve">(D) </w:t>
      </w:r>
      <w:r w:rsidR="002B2D03" w:rsidRPr="00675328">
        <w:rPr>
          <w:rFonts w:ascii="Times New Roman" w:hAnsi="Times New Roman" w:cs="Times New Roman"/>
          <w:sz w:val="24"/>
          <w:szCs w:val="24"/>
        </w:rPr>
        <w:t>d</w:t>
      </w:r>
      <w:r w:rsidR="00313E39" w:rsidRPr="00675328">
        <w:rPr>
          <w:rFonts w:ascii="Times New Roman" w:hAnsi="Times New Roman" w:cs="Times New Roman"/>
          <w:sz w:val="24"/>
          <w:szCs w:val="24"/>
        </w:rPr>
        <w:t>emonstration of the proper techniques for the administration of local infiltration anesthesia on</w:t>
      </w:r>
      <w:r w:rsidR="002B2D03" w:rsidRPr="00675328">
        <w:rPr>
          <w:rFonts w:ascii="Times New Roman" w:hAnsi="Times New Roman" w:cs="Times New Roman"/>
          <w:sz w:val="24"/>
          <w:szCs w:val="24"/>
        </w:rPr>
        <w:t xml:space="preserve"> a </w:t>
      </w:r>
      <w:r w:rsidR="00313E39" w:rsidRPr="00675328">
        <w:rPr>
          <w:rFonts w:ascii="Times New Roman" w:hAnsi="Times New Roman" w:cs="Times New Roman"/>
          <w:sz w:val="24"/>
          <w:szCs w:val="24"/>
        </w:rPr>
        <w:t>live patient</w:t>
      </w:r>
      <w:r w:rsidR="00883AE3">
        <w:rPr>
          <w:rFonts w:ascii="Times New Roman" w:hAnsi="Times New Roman" w:cs="Times New Roman"/>
          <w:sz w:val="24"/>
          <w:szCs w:val="24"/>
        </w:rPr>
        <w:t xml:space="preserve"> or hands-on simulation</w:t>
      </w:r>
      <w:r w:rsidR="00313E39" w:rsidRPr="00675328">
        <w:rPr>
          <w:rFonts w:ascii="Times New Roman" w:hAnsi="Times New Roman" w:cs="Times New Roman"/>
          <w:sz w:val="24"/>
          <w:szCs w:val="24"/>
        </w:rPr>
        <w:t>:</w:t>
      </w:r>
    </w:p>
    <w:p w14:paraId="04A478E2" w14:textId="77777777" w:rsidR="002B2D03" w:rsidRPr="00675328" w:rsidRDefault="00152CEF" w:rsidP="00171F70">
      <w:pPr>
        <w:ind w:left="720" w:firstLine="720"/>
        <w:rPr>
          <w:rFonts w:ascii="Times New Roman" w:hAnsi="Times New Roman" w:cs="Times New Roman"/>
          <w:sz w:val="24"/>
          <w:szCs w:val="24"/>
        </w:rPr>
      </w:pPr>
      <w:r w:rsidRPr="00675328">
        <w:rPr>
          <w:rFonts w:ascii="Times New Roman" w:hAnsi="Times New Roman" w:cs="Times New Roman"/>
          <w:sz w:val="24"/>
          <w:szCs w:val="24"/>
        </w:rPr>
        <w:t>(</w:t>
      </w:r>
      <w:proofErr w:type="spellStart"/>
      <w:r w:rsidRPr="00675328">
        <w:rPr>
          <w:rFonts w:ascii="Times New Roman" w:hAnsi="Times New Roman" w:cs="Times New Roman"/>
          <w:sz w:val="24"/>
          <w:szCs w:val="24"/>
        </w:rPr>
        <w:t>i</w:t>
      </w:r>
      <w:proofErr w:type="spellEnd"/>
      <w:r w:rsidRPr="00675328">
        <w:rPr>
          <w:rFonts w:ascii="Times New Roman" w:hAnsi="Times New Roman" w:cs="Times New Roman"/>
          <w:sz w:val="24"/>
          <w:szCs w:val="24"/>
        </w:rPr>
        <w:t xml:space="preserve">) </w:t>
      </w:r>
      <w:r w:rsidR="002B2D03" w:rsidRPr="00675328">
        <w:rPr>
          <w:rFonts w:ascii="Times New Roman" w:hAnsi="Times New Roman" w:cs="Times New Roman"/>
          <w:sz w:val="24"/>
          <w:szCs w:val="24"/>
        </w:rPr>
        <w:t>b</w:t>
      </w:r>
      <w:r w:rsidR="00313E39" w:rsidRPr="00675328">
        <w:rPr>
          <w:rFonts w:ascii="Times New Roman" w:hAnsi="Times New Roman" w:cs="Times New Roman"/>
          <w:sz w:val="24"/>
          <w:szCs w:val="24"/>
        </w:rPr>
        <w:t>asic technique;</w:t>
      </w:r>
    </w:p>
    <w:p w14:paraId="34BE1EDD" w14:textId="77777777" w:rsidR="002B2D03" w:rsidRPr="00675328" w:rsidRDefault="002B2D03" w:rsidP="00171F70">
      <w:pPr>
        <w:ind w:left="720" w:firstLine="720"/>
        <w:rPr>
          <w:rFonts w:ascii="Times New Roman" w:hAnsi="Times New Roman" w:cs="Times New Roman"/>
          <w:sz w:val="24"/>
          <w:szCs w:val="24"/>
        </w:rPr>
      </w:pPr>
      <w:r w:rsidRPr="00675328">
        <w:rPr>
          <w:rFonts w:ascii="Times New Roman" w:hAnsi="Times New Roman" w:cs="Times New Roman"/>
          <w:sz w:val="24"/>
          <w:szCs w:val="24"/>
        </w:rPr>
        <w:t>(ii) a</w:t>
      </w:r>
      <w:r w:rsidR="00313E39" w:rsidRPr="00675328">
        <w:rPr>
          <w:rFonts w:ascii="Times New Roman" w:hAnsi="Times New Roman" w:cs="Times New Roman"/>
          <w:sz w:val="24"/>
          <w:szCs w:val="24"/>
        </w:rPr>
        <w:t>spiration;</w:t>
      </w:r>
    </w:p>
    <w:p w14:paraId="7CB2D6ED" w14:textId="77777777" w:rsidR="002B2D03" w:rsidRPr="00675328" w:rsidRDefault="002B2D03" w:rsidP="00171F70">
      <w:pPr>
        <w:ind w:left="720" w:firstLine="720"/>
        <w:rPr>
          <w:rFonts w:ascii="Times New Roman" w:hAnsi="Times New Roman" w:cs="Times New Roman"/>
          <w:sz w:val="24"/>
          <w:szCs w:val="24"/>
        </w:rPr>
      </w:pPr>
      <w:r w:rsidRPr="00675328">
        <w:rPr>
          <w:rFonts w:ascii="Times New Roman" w:hAnsi="Times New Roman" w:cs="Times New Roman"/>
          <w:sz w:val="24"/>
          <w:szCs w:val="24"/>
        </w:rPr>
        <w:t>(iii) s</w:t>
      </w:r>
      <w:r w:rsidR="00313E39" w:rsidRPr="00675328">
        <w:rPr>
          <w:rFonts w:ascii="Times New Roman" w:hAnsi="Times New Roman" w:cs="Times New Roman"/>
          <w:sz w:val="24"/>
          <w:szCs w:val="24"/>
        </w:rPr>
        <w:t xml:space="preserve">low rate of injection; </w:t>
      </w:r>
    </w:p>
    <w:p w14:paraId="73EC4FB6" w14:textId="77777777" w:rsidR="002B2D03" w:rsidRPr="00675328" w:rsidRDefault="002B2D03" w:rsidP="00171F70">
      <w:pPr>
        <w:ind w:left="720" w:firstLine="720"/>
        <w:rPr>
          <w:rFonts w:ascii="Times New Roman" w:hAnsi="Times New Roman" w:cs="Times New Roman"/>
          <w:sz w:val="24"/>
          <w:szCs w:val="24"/>
        </w:rPr>
      </w:pPr>
      <w:r w:rsidRPr="00675328">
        <w:rPr>
          <w:rFonts w:ascii="Times New Roman" w:hAnsi="Times New Roman" w:cs="Times New Roman"/>
          <w:sz w:val="24"/>
          <w:szCs w:val="24"/>
        </w:rPr>
        <w:lastRenderedPageBreak/>
        <w:t>(iv) m</w:t>
      </w:r>
      <w:r w:rsidR="00313E39" w:rsidRPr="00675328">
        <w:rPr>
          <w:rFonts w:ascii="Times New Roman" w:hAnsi="Times New Roman" w:cs="Times New Roman"/>
          <w:sz w:val="24"/>
          <w:szCs w:val="24"/>
        </w:rPr>
        <w:t>inimum effective dosage</w:t>
      </w:r>
      <w:r w:rsidRPr="00675328">
        <w:rPr>
          <w:rFonts w:ascii="Times New Roman" w:hAnsi="Times New Roman" w:cs="Times New Roman"/>
          <w:sz w:val="24"/>
          <w:szCs w:val="24"/>
        </w:rPr>
        <w:t>; and</w:t>
      </w:r>
    </w:p>
    <w:p w14:paraId="4BBADEA5" w14:textId="77777777" w:rsidR="003C7A4C" w:rsidRDefault="002B2D03" w:rsidP="00490983">
      <w:pPr>
        <w:ind w:left="720"/>
        <w:rPr>
          <w:rFonts w:ascii="Times New Roman" w:hAnsi="Times New Roman" w:cs="Times New Roman"/>
          <w:sz w:val="24"/>
          <w:szCs w:val="24"/>
        </w:rPr>
      </w:pPr>
      <w:commentRangeStart w:id="20"/>
      <w:r w:rsidRPr="00675328">
        <w:rPr>
          <w:rFonts w:ascii="Times New Roman" w:hAnsi="Times New Roman" w:cs="Times New Roman"/>
          <w:sz w:val="24"/>
          <w:szCs w:val="24"/>
        </w:rPr>
        <w:t xml:space="preserve">(E) </w:t>
      </w:r>
      <w:commentRangeEnd w:id="20"/>
      <w:r w:rsidR="00A926E3">
        <w:rPr>
          <w:rStyle w:val="CommentReference"/>
        </w:rPr>
        <w:commentReference w:id="20"/>
      </w:r>
      <w:commentRangeStart w:id="21"/>
      <w:r w:rsidRPr="00675328">
        <w:rPr>
          <w:rFonts w:ascii="Times New Roman" w:hAnsi="Times New Roman" w:cs="Times New Roman"/>
          <w:sz w:val="24"/>
          <w:szCs w:val="24"/>
        </w:rPr>
        <w:t>c</w:t>
      </w:r>
      <w:r w:rsidR="00313E39" w:rsidRPr="00675328">
        <w:rPr>
          <w:rFonts w:ascii="Times New Roman" w:hAnsi="Times New Roman" w:cs="Times New Roman"/>
          <w:sz w:val="24"/>
          <w:szCs w:val="24"/>
        </w:rPr>
        <w:t>linical</w:t>
      </w:r>
      <w:commentRangeEnd w:id="21"/>
      <w:r w:rsidR="00914B68">
        <w:rPr>
          <w:rStyle w:val="CommentReference"/>
        </w:rPr>
        <w:commentReference w:id="21"/>
      </w:r>
      <w:r w:rsidR="00313E39" w:rsidRPr="00675328">
        <w:rPr>
          <w:rFonts w:ascii="Times New Roman" w:hAnsi="Times New Roman" w:cs="Times New Roman"/>
          <w:sz w:val="24"/>
          <w:szCs w:val="24"/>
        </w:rPr>
        <w:t xml:space="preserve"> experience demonstrating the successful use of local infiltration anesthetic on a</w:t>
      </w:r>
      <w:r w:rsidRPr="00675328">
        <w:rPr>
          <w:rFonts w:ascii="Times New Roman" w:hAnsi="Times New Roman" w:cs="Times New Roman"/>
          <w:sz w:val="24"/>
          <w:szCs w:val="24"/>
        </w:rPr>
        <w:t xml:space="preserve"> </w:t>
      </w:r>
      <w:r w:rsidR="00313E39" w:rsidRPr="00675328">
        <w:rPr>
          <w:rFonts w:ascii="Times New Roman" w:hAnsi="Times New Roman" w:cs="Times New Roman"/>
          <w:sz w:val="24"/>
          <w:szCs w:val="24"/>
        </w:rPr>
        <w:t xml:space="preserve">minimum of </w:t>
      </w:r>
      <w:r w:rsidR="002E3B47" w:rsidRPr="00675328">
        <w:rPr>
          <w:rFonts w:ascii="Times New Roman" w:hAnsi="Times New Roman" w:cs="Times New Roman"/>
          <w:sz w:val="24"/>
          <w:szCs w:val="24"/>
        </w:rPr>
        <w:t>[</w:t>
      </w:r>
      <w:r w:rsidR="00171F70" w:rsidRPr="00DD669C">
        <w:rPr>
          <w:rFonts w:ascii="Times New Roman" w:hAnsi="Times New Roman" w:cs="Times New Roman"/>
          <w:i/>
          <w:sz w:val="24"/>
          <w:szCs w:val="24"/>
        </w:rPr>
        <w:t>X amount</w:t>
      </w:r>
      <w:r w:rsidR="002E3B47" w:rsidRPr="00675328">
        <w:rPr>
          <w:rFonts w:ascii="Times New Roman" w:hAnsi="Times New Roman" w:cs="Times New Roman"/>
          <w:sz w:val="24"/>
          <w:szCs w:val="24"/>
        </w:rPr>
        <w:t>]</w:t>
      </w:r>
      <w:r w:rsidR="00313E39" w:rsidRPr="00675328">
        <w:rPr>
          <w:rFonts w:ascii="Times New Roman" w:hAnsi="Times New Roman" w:cs="Times New Roman"/>
          <w:sz w:val="24"/>
          <w:szCs w:val="24"/>
        </w:rPr>
        <w:t xml:space="preserve"> live patients </w:t>
      </w:r>
      <w:r w:rsidR="00883AE3">
        <w:rPr>
          <w:rFonts w:ascii="Times New Roman" w:hAnsi="Times New Roman" w:cs="Times New Roman"/>
          <w:sz w:val="24"/>
          <w:szCs w:val="24"/>
        </w:rPr>
        <w:t xml:space="preserve">or hands-on simulation </w:t>
      </w:r>
      <w:r w:rsidR="00313E39" w:rsidRPr="00675328">
        <w:rPr>
          <w:rFonts w:ascii="Times New Roman" w:hAnsi="Times New Roman" w:cs="Times New Roman"/>
          <w:sz w:val="24"/>
          <w:szCs w:val="24"/>
        </w:rPr>
        <w:t xml:space="preserve">receiving dental hygiene treatment. The </w:t>
      </w:r>
      <w:r w:rsidR="002E3B47" w:rsidRPr="00675328">
        <w:rPr>
          <w:rFonts w:ascii="Times New Roman" w:hAnsi="Times New Roman" w:cs="Times New Roman"/>
          <w:sz w:val="24"/>
          <w:szCs w:val="24"/>
        </w:rPr>
        <w:t>[</w:t>
      </w:r>
      <w:r w:rsidR="00171F70" w:rsidRPr="00DD669C">
        <w:rPr>
          <w:rFonts w:ascii="Times New Roman" w:hAnsi="Times New Roman" w:cs="Times New Roman"/>
          <w:i/>
          <w:sz w:val="24"/>
          <w:szCs w:val="24"/>
        </w:rPr>
        <w:t>X amount</w:t>
      </w:r>
      <w:r w:rsidR="002E3B47" w:rsidRPr="00675328">
        <w:rPr>
          <w:rFonts w:ascii="Times New Roman" w:hAnsi="Times New Roman" w:cs="Times New Roman"/>
          <w:sz w:val="24"/>
          <w:szCs w:val="24"/>
        </w:rPr>
        <w:t>]</w:t>
      </w:r>
      <w:r w:rsidR="00313E39" w:rsidRPr="00675328">
        <w:rPr>
          <w:rFonts w:ascii="Times New Roman" w:hAnsi="Times New Roman" w:cs="Times New Roman"/>
          <w:sz w:val="24"/>
          <w:szCs w:val="24"/>
        </w:rPr>
        <w:t xml:space="preserve"> live patient </w:t>
      </w:r>
      <w:r w:rsidR="00883AE3">
        <w:rPr>
          <w:rFonts w:ascii="Times New Roman" w:hAnsi="Times New Roman" w:cs="Times New Roman"/>
          <w:sz w:val="24"/>
          <w:szCs w:val="24"/>
        </w:rPr>
        <w:t xml:space="preserve">or hands-on simulation </w:t>
      </w:r>
      <w:r w:rsidR="00313E39" w:rsidRPr="00675328">
        <w:rPr>
          <w:rFonts w:ascii="Times New Roman" w:hAnsi="Times New Roman" w:cs="Times New Roman"/>
          <w:sz w:val="24"/>
          <w:szCs w:val="24"/>
        </w:rPr>
        <w:t>clinical experiences</w:t>
      </w:r>
      <w:r w:rsidR="00804D11" w:rsidRPr="00675328">
        <w:rPr>
          <w:rFonts w:ascii="Times New Roman" w:hAnsi="Times New Roman" w:cs="Times New Roman"/>
          <w:sz w:val="24"/>
          <w:szCs w:val="24"/>
        </w:rPr>
        <w:t xml:space="preserve"> </w:t>
      </w:r>
      <w:r w:rsidR="00313E39" w:rsidRPr="00675328">
        <w:rPr>
          <w:rFonts w:ascii="Times New Roman" w:hAnsi="Times New Roman" w:cs="Times New Roman"/>
          <w:sz w:val="24"/>
          <w:szCs w:val="24"/>
        </w:rPr>
        <w:t xml:space="preserve">required </w:t>
      </w:r>
      <w:r w:rsidR="00171F70" w:rsidRPr="00675328">
        <w:rPr>
          <w:rFonts w:ascii="Times New Roman" w:hAnsi="Times New Roman" w:cs="Times New Roman"/>
          <w:sz w:val="24"/>
          <w:szCs w:val="24"/>
        </w:rPr>
        <w:t xml:space="preserve">must </w:t>
      </w:r>
      <w:r w:rsidR="00313E39" w:rsidRPr="00675328">
        <w:rPr>
          <w:rFonts w:ascii="Times New Roman" w:hAnsi="Times New Roman" w:cs="Times New Roman"/>
          <w:sz w:val="24"/>
          <w:szCs w:val="24"/>
        </w:rPr>
        <w:t>be performed under the direct supervision of a Texas-licensed dentist</w:t>
      </w:r>
      <w:r w:rsidR="00804D11" w:rsidRPr="00675328">
        <w:rPr>
          <w:rFonts w:ascii="Times New Roman" w:hAnsi="Times New Roman" w:cs="Times New Roman"/>
          <w:sz w:val="24"/>
          <w:szCs w:val="24"/>
        </w:rPr>
        <w:t xml:space="preserve"> </w:t>
      </w:r>
      <w:r w:rsidR="00313E39" w:rsidRPr="00675328">
        <w:rPr>
          <w:rFonts w:ascii="Times New Roman" w:hAnsi="Times New Roman" w:cs="Times New Roman"/>
          <w:sz w:val="24"/>
          <w:szCs w:val="24"/>
        </w:rPr>
        <w:t>associated with the course.</w:t>
      </w:r>
    </w:p>
    <w:p w14:paraId="5AFC3E93" w14:textId="77777777" w:rsidR="001756AF" w:rsidRDefault="001756AF" w:rsidP="001756A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00E969E8">
        <w:rPr>
          <w:rFonts w:ascii="Times New Roman" w:hAnsi="Times New Roman" w:cs="Times New Roman"/>
          <w:sz w:val="24"/>
          <w:szCs w:val="24"/>
        </w:rPr>
        <w:t>4</w:t>
      </w:r>
      <w:r>
        <w:rPr>
          <w:rFonts w:ascii="Times New Roman" w:hAnsi="Times New Roman" w:cs="Times New Roman"/>
          <w:sz w:val="24"/>
          <w:szCs w:val="24"/>
        </w:rPr>
        <w:t xml:space="preserve">) Examination. </w:t>
      </w:r>
    </w:p>
    <w:p w14:paraId="19F9770E" w14:textId="77777777" w:rsidR="00044D21" w:rsidRDefault="00044D21" w:rsidP="001756AF">
      <w:pPr>
        <w:autoSpaceDE w:val="0"/>
        <w:autoSpaceDN w:val="0"/>
        <w:adjustRightInd w:val="0"/>
        <w:spacing w:after="0" w:line="240" w:lineRule="auto"/>
        <w:rPr>
          <w:rFonts w:ascii="Times New Roman" w:hAnsi="Times New Roman" w:cs="Times New Roman"/>
          <w:sz w:val="24"/>
          <w:szCs w:val="24"/>
        </w:rPr>
      </w:pPr>
      <w:bookmarkStart w:id="22" w:name="_GoBack"/>
      <w:bookmarkEnd w:id="22"/>
    </w:p>
    <w:p w14:paraId="12590BE9" w14:textId="77777777" w:rsidR="001756AF" w:rsidRDefault="001756AF" w:rsidP="001756AF">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w:t>
      </w:r>
      <w:r w:rsidRPr="001756AF">
        <w:rPr>
          <w:rFonts w:ascii="Times New Roman" w:hAnsi="Times New Roman" w:cs="Times New Roman"/>
          <w:sz w:val="24"/>
          <w:szCs w:val="24"/>
        </w:rPr>
        <w:t xml:space="preserve">Each student </w:t>
      </w:r>
      <w:r>
        <w:rPr>
          <w:rFonts w:ascii="Times New Roman" w:hAnsi="Times New Roman" w:cs="Times New Roman"/>
          <w:sz w:val="24"/>
          <w:szCs w:val="24"/>
        </w:rPr>
        <w:t>must</w:t>
      </w:r>
      <w:r w:rsidRPr="001756AF">
        <w:rPr>
          <w:rFonts w:ascii="Times New Roman" w:hAnsi="Times New Roman" w:cs="Times New Roman"/>
          <w:sz w:val="24"/>
          <w:szCs w:val="24"/>
        </w:rPr>
        <w:t xml:space="preserve"> pass a competency examination on the material covered in the didactic</w:t>
      </w:r>
      <w:r>
        <w:rPr>
          <w:rFonts w:ascii="Times New Roman" w:hAnsi="Times New Roman" w:cs="Times New Roman"/>
          <w:sz w:val="24"/>
          <w:szCs w:val="24"/>
        </w:rPr>
        <w:t xml:space="preserve"> </w:t>
      </w:r>
      <w:r w:rsidRPr="001756AF">
        <w:rPr>
          <w:rFonts w:ascii="Times New Roman" w:hAnsi="Times New Roman" w:cs="Times New Roman"/>
          <w:sz w:val="24"/>
          <w:szCs w:val="24"/>
        </w:rPr>
        <w:t xml:space="preserve">section of the training course with a minimum passing score of </w:t>
      </w:r>
      <w:ins w:id="23" w:author="Lauren Studdard" w:date="2023-10-17T10:02:00Z">
        <w:r w:rsidR="007C5EE2">
          <w:rPr>
            <w:rFonts w:ascii="Times New Roman" w:hAnsi="Times New Roman" w:cs="Times New Roman"/>
            <w:sz w:val="24"/>
            <w:szCs w:val="24"/>
          </w:rPr>
          <w:t xml:space="preserve">75% </w:t>
        </w:r>
      </w:ins>
      <w:del w:id="24" w:author="Lauren Studdard" w:date="2023-10-17T10:02:00Z">
        <w:r w:rsidRPr="001756AF" w:rsidDel="005E1FAB">
          <w:rPr>
            <w:rFonts w:ascii="Times New Roman" w:hAnsi="Times New Roman" w:cs="Times New Roman"/>
            <w:sz w:val="24"/>
            <w:szCs w:val="24"/>
          </w:rPr>
          <w:delText xml:space="preserve">70% </w:delText>
        </w:r>
      </w:del>
      <w:r w:rsidRPr="001756AF">
        <w:rPr>
          <w:rFonts w:ascii="Times New Roman" w:hAnsi="Times New Roman" w:cs="Times New Roman"/>
          <w:sz w:val="24"/>
          <w:szCs w:val="24"/>
        </w:rPr>
        <w:t>before continuing to the</w:t>
      </w:r>
      <w:r>
        <w:rPr>
          <w:rFonts w:ascii="Times New Roman" w:hAnsi="Times New Roman" w:cs="Times New Roman"/>
          <w:sz w:val="24"/>
          <w:szCs w:val="24"/>
        </w:rPr>
        <w:t xml:space="preserve"> </w:t>
      </w:r>
      <w:r w:rsidRPr="001756AF">
        <w:rPr>
          <w:rFonts w:ascii="Times New Roman" w:hAnsi="Times New Roman" w:cs="Times New Roman"/>
          <w:sz w:val="24"/>
          <w:szCs w:val="24"/>
        </w:rPr>
        <w:t>clinical section of the course. Students who do not pass the didactic competency examination</w:t>
      </w:r>
      <w:r>
        <w:rPr>
          <w:rFonts w:ascii="Times New Roman" w:hAnsi="Times New Roman" w:cs="Times New Roman"/>
          <w:sz w:val="24"/>
          <w:szCs w:val="24"/>
        </w:rPr>
        <w:t xml:space="preserve"> </w:t>
      </w:r>
      <w:r w:rsidRPr="001756AF">
        <w:rPr>
          <w:rFonts w:ascii="Times New Roman" w:hAnsi="Times New Roman" w:cs="Times New Roman"/>
          <w:sz w:val="24"/>
          <w:szCs w:val="24"/>
        </w:rPr>
        <w:t>may be offered remediation before the start of the clinical experience.</w:t>
      </w:r>
    </w:p>
    <w:p w14:paraId="7D2AA97B" w14:textId="77777777" w:rsidR="001756AF" w:rsidRPr="001756AF" w:rsidRDefault="001756AF" w:rsidP="001756AF">
      <w:pPr>
        <w:autoSpaceDE w:val="0"/>
        <w:autoSpaceDN w:val="0"/>
        <w:adjustRightInd w:val="0"/>
        <w:spacing w:after="0" w:line="240" w:lineRule="auto"/>
        <w:ind w:left="720"/>
        <w:rPr>
          <w:rFonts w:ascii="Times New Roman" w:hAnsi="Times New Roman" w:cs="Times New Roman"/>
          <w:sz w:val="24"/>
          <w:szCs w:val="24"/>
        </w:rPr>
      </w:pPr>
    </w:p>
    <w:p w14:paraId="68B4CA98" w14:textId="77777777" w:rsidR="001756AF" w:rsidRDefault="001756AF" w:rsidP="001756AF">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commentRangeStart w:id="25"/>
      <w:commentRangeStart w:id="26"/>
      <w:commentRangeStart w:id="27"/>
      <w:r>
        <w:rPr>
          <w:rFonts w:ascii="Times New Roman" w:hAnsi="Times New Roman" w:cs="Times New Roman"/>
          <w:sz w:val="24"/>
          <w:szCs w:val="24"/>
        </w:rPr>
        <w:t>B</w:t>
      </w:r>
      <w:commentRangeEnd w:id="25"/>
      <w:r w:rsidR="00EA263F">
        <w:rPr>
          <w:rStyle w:val="CommentReference"/>
        </w:rPr>
        <w:commentReference w:id="25"/>
      </w:r>
      <w:commentRangeEnd w:id="26"/>
      <w:commentRangeEnd w:id="27"/>
      <w:r w:rsidR="001B1402">
        <w:rPr>
          <w:rStyle w:val="CommentReference"/>
        </w:rPr>
        <w:commentReference w:id="26"/>
      </w:r>
      <w:r w:rsidR="00951A62">
        <w:rPr>
          <w:rStyle w:val="CommentReference"/>
        </w:rPr>
        <w:commentReference w:id="27"/>
      </w:r>
      <w:r>
        <w:rPr>
          <w:rFonts w:ascii="Times New Roman" w:hAnsi="Times New Roman" w:cs="Times New Roman"/>
          <w:sz w:val="24"/>
          <w:szCs w:val="24"/>
        </w:rPr>
        <w:t xml:space="preserve">) </w:t>
      </w:r>
      <w:r w:rsidRPr="001756AF">
        <w:rPr>
          <w:rFonts w:ascii="Times New Roman" w:hAnsi="Times New Roman" w:cs="Times New Roman"/>
          <w:sz w:val="24"/>
          <w:szCs w:val="24"/>
        </w:rPr>
        <w:t xml:space="preserve">Each student </w:t>
      </w:r>
      <w:r>
        <w:rPr>
          <w:rFonts w:ascii="Times New Roman" w:hAnsi="Times New Roman" w:cs="Times New Roman"/>
          <w:sz w:val="24"/>
          <w:szCs w:val="24"/>
        </w:rPr>
        <w:t>must</w:t>
      </w:r>
      <w:r w:rsidRPr="001756AF">
        <w:rPr>
          <w:rFonts w:ascii="Times New Roman" w:hAnsi="Times New Roman" w:cs="Times New Roman"/>
          <w:sz w:val="24"/>
          <w:szCs w:val="24"/>
        </w:rPr>
        <w:t xml:space="preserve"> pass a clinical competency examination including a demonstration of</w:t>
      </w:r>
      <w:r>
        <w:rPr>
          <w:rFonts w:ascii="Times New Roman" w:hAnsi="Times New Roman" w:cs="Times New Roman"/>
          <w:sz w:val="24"/>
          <w:szCs w:val="24"/>
        </w:rPr>
        <w:t xml:space="preserve"> </w:t>
      </w:r>
      <w:r w:rsidRPr="001756AF">
        <w:rPr>
          <w:rFonts w:ascii="Times New Roman" w:hAnsi="Times New Roman" w:cs="Times New Roman"/>
          <w:sz w:val="24"/>
          <w:szCs w:val="24"/>
        </w:rPr>
        <w:t xml:space="preserve">satisfactorily performing local anesthetic infiltration injections on </w:t>
      </w:r>
      <w:r>
        <w:rPr>
          <w:rFonts w:ascii="Times New Roman" w:hAnsi="Times New Roman" w:cs="Times New Roman"/>
          <w:sz w:val="24"/>
          <w:szCs w:val="24"/>
        </w:rPr>
        <w:t>[</w:t>
      </w:r>
      <w:r w:rsidRPr="00DD669C">
        <w:rPr>
          <w:rFonts w:ascii="Times New Roman" w:hAnsi="Times New Roman" w:cs="Times New Roman"/>
          <w:i/>
          <w:sz w:val="24"/>
          <w:szCs w:val="24"/>
        </w:rPr>
        <w:t>X amount</w:t>
      </w:r>
      <w:r>
        <w:rPr>
          <w:rFonts w:ascii="Times New Roman" w:hAnsi="Times New Roman" w:cs="Times New Roman"/>
          <w:sz w:val="24"/>
          <w:szCs w:val="24"/>
        </w:rPr>
        <w:t>]</w:t>
      </w:r>
      <w:r w:rsidRPr="001756AF">
        <w:rPr>
          <w:rFonts w:ascii="Times New Roman" w:hAnsi="Times New Roman" w:cs="Times New Roman"/>
          <w:sz w:val="24"/>
          <w:szCs w:val="24"/>
        </w:rPr>
        <w:t xml:space="preserve"> live patients</w:t>
      </w:r>
      <w:r w:rsidR="00750185">
        <w:rPr>
          <w:rFonts w:ascii="Times New Roman" w:hAnsi="Times New Roman" w:cs="Times New Roman"/>
          <w:sz w:val="24"/>
          <w:szCs w:val="24"/>
        </w:rPr>
        <w:t xml:space="preserve"> or hands</w:t>
      </w:r>
      <w:r w:rsidR="00883AE3">
        <w:rPr>
          <w:rFonts w:ascii="Times New Roman" w:hAnsi="Times New Roman" w:cs="Times New Roman"/>
          <w:sz w:val="24"/>
          <w:szCs w:val="24"/>
        </w:rPr>
        <w:t>-on simulation</w:t>
      </w:r>
      <w:r w:rsidRPr="001756AF">
        <w:rPr>
          <w:rFonts w:ascii="Times New Roman" w:hAnsi="Times New Roman" w:cs="Times New Roman"/>
          <w:sz w:val="24"/>
          <w:szCs w:val="24"/>
        </w:rPr>
        <w:t>.</w:t>
      </w:r>
    </w:p>
    <w:p w14:paraId="7ACD0D3F" w14:textId="77777777" w:rsidR="001756AF" w:rsidRPr="001756AF" w:rsidRDefault="001756AF" w:rsidP="001756AF">
      <w:pPr>
        <w:autoSpaceDE w:val="0"/>
        <w:autoSpaceDN w:val="0"/>
        <w:adjustRightInd w:val="0"/>
        <w:spacing w:after="0" w:line="240" w:lineRule="auto"/>
        <w:ind w:left="720"/>
        <w:rPr>
          <w:rFonts w:ascii="Times New Roman" w:hAnsi="Times New Roman" w:cs="Times New Roman"/>
          <w:sz w:val="24"/>
          <w:szCs w:val="24"/>
        </w:rPr>
      </w:pPr>
    </w:p>
    <w:p w14:paraId="27821689" w14:textId="77777777" w:rsidR="00A57ABD" w:rsidRPr="00675328" w:rsidRDefault="00E03276" w:rsidP="00A57ABD">
      <w:pPr>
        <w:rPr>
          <w:rFonts w:ascii="Times New Roman" w:hAnsi="Times New Roman" w:cs="Times New Roman"/>
          <w:sz w:val="24"/>
          <w:szCs w:val="24"/>
        </w:rPr>
      </w:pPr>
      <w:r w:rsidRPr="00675328">
        <w:rPr>
          <w:rFonts w:ascii="Times New Roman" w:hAnsi="Times New Roman" w:cs="Times New Roman"/>
          <w:sz w:val="24"/>
          <w:szCs w:val="24"/>
        </w:rPr>
        <w:t>(</w:t>
      </w:r>
      <w:r w:rsidR="00EF6B9F">
        <w:rPr>
          <w:rFonts w:ascii="Times New Roman" w:hAnsi="Times New Roman" w:cs="Times New Roman"/>
          <w:sz w:val="24"/>
          <w:szCs w:val="24"/>
        </w:rPr>
        <w:t>f</w:t>
      </w:r>
      <w:r w:rsidRPr="00675328">
        <w:rPr>
          <w:rFonts w:ascii="Times New Roman" w:hAnsi="Times New Roman" w:cs="Times New Roman"/>
          <w:sz w:val="24"/>
          <w:szCs w:val="24"/>
        </w:rPr>
        <w:t>) Requirements for Renewal of Certification.</w:t>
      </w:r>
      <w:r w:rsidR="003F0121" w:rsidRPr="00675328">
        <w:rPr>
          <w:rFonts w:ascii="Times New Roman" w:hAnsi="Times New Roman" w:cs="Times New Roman"/>
          <w:sz w:val="24"/>
          <w:szCs w:val="24"/>
        </w:rPr>
        <w:t xml:space="preserve"> </w:t>
      </w:r>
      <w:r w:rsidR="00A57ABD" w:rsidRPr="00675328">
        <w:rPr>
          <w:rFonts w:ascii="Times New Roman" w:hAnsi="Times New Roman" w:cs="Times New Roman"/>
          <w:sz w:val="24"/>
          <w:szCs w:val="24"/>
        </w:rPr>
        <w:t>To r</w:t>
      </w:r>
      <w:r w:rsidR="00A57ABD">
        <w:rPr>
          <w:rFonts w:ascii="Times New Roman" w:hAnsi="Times New Roman" w:cs="Times New Roman"/>
          <w:sz w:val="24"/>
          <w:szCs w:val="24"/>
        </w:rPr>
        <w:t>enew</w:t>
      </w:r>
      <w:r w:rsidR="00A57ABD" w:rsidRPr="00675328">
        <w:rPr>
          <w:rFonts w:ascii="Times New Roman" w:hAnsi="Times New Roman" w:cs="Times New Roman"/>
          <w:sz w:val="24"/>
          <w:szCs w:val="24"/>
        </w:rPr>
        <w:t xml:space="preserve"> a dental hygiene local infiltration anesthesia certificate </w:t>
      </w:r>
      <w:r w:rsidR="00A57ABD">
        <w:rPr>
          <w:rFonts w:ascii="Times New Roman" w:hAnsi="Times New Roman" w:cs="Times New Roman"/>
          <w:sz w:val="24"/>
          <w:szCs w:val="24"/>
        </w:rPr>
        <w:t>issued by</w:t>
      </w:r>
      <w:r w:rsidR="00A57ABD" w:rsidRPr="00675328">
        <w:rPr>
          <w:rFonts w:ascii="Times New Roman" w:hAnsi="Times New Roman" w:cs="Times New Roman"/>
          <w:sz w:val="24"/>
          <w:szCs w:val="24"/>
        </w:rPr>
        <w:t xml:space="preserve"> the Board, a dental hygienist must:</w:t>
      </w:r>
    </w:p>
    <w:p w14:paraId="44A747EE" w14:textId="77777777" w:rsidR="00E87E96" w:rsidRPr="00675328" w:rsidRDefault="00E87E96" w:rsidP="00E87E96">
      <w:pPr>
        <w:rPr>
          <w:rFonts w:ascii="Times New Roman" w:hAnsi="Times New Roman" w:cs="Times New Roman"/>
          <w:sz w:val="24"/>
          <w:szCs w:val="24"/>
        </w:rPr>
      </w:pPr>
      <w:r w:rsidRPr="00675328">
        <w:rPr>
          <w:rFonts w:ascii="Times New Roman" w:hAnsi="Times New Roman" w:cs="Times New Roman"/>
          <w:sz w:val="24"/>
          <w:szCs w:val="24"/>
        </w:rPr>
        <w:t xml:space="preserve">(1) apply on an application form approved by the Board; </w:t>
      </w:r>
    </w:p>
    <w:p w14:paraId="607F5E36" w14:textId="77777777" w:rsidR="00A57ABD" w:rsidRDefault="00E87E96" w:rsidP="00A57ABD">
      <w:pPr>
        <w:rPr>
          <w:rFonts w:ascii="Times New Roman" w:hAnsi="Times New Roman" w:cs="Times New Roman"/>
          <w:sz w:val="24"/>
          <w:szCs w:val="24"/>
        </w:rPr>
      </w:pPr>
      <w:r w:rsidRPr="00675328">
        <w:rPr>
          <w:rFonts w:ascii="Times New Roman" w:hAnsi="Times New Roman" w:cs="Times New Roman"/>
          <w:sz w:val="24"/>
          <w:szCs w:val="24"/>
        </w:rPr>
        <w:t>(2) pay an application fee set by Board rule;</w:t>
      </w:r>
      <w:r w:rsidR="00A57ABD">
        <w:rPr>
          <w:rFonts w:ascii="Times New Roman" w:hAnsi="Times New Roman" w:cs="Times New Roman"/>
          <w:sz w:val="24"/>
          <w:szCs w:val="24"/>
        </w:rPr>
        <w:t xml:space="preserve"> and </w:t>
      </w:r>
    </w:p>
    <w:p w14:paraId="114E14E9" w14:textId="113D6472" w:rsidR="00A57ABD" w:rsidRDefault="00A57ABD" w:rsidP="00A57AB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complete no less than </w:t>
      </w:r>
      <w:ins w:id="28" w:author="Lauren Studdard" w:date="2023-10-17T13:41:00Z">
        <w:r w:rsidR="00CF1F70">
          <w:rPr>
            <w:rFonts w:ascii="Times New Roman" w:eastAsia="Times New Roman" w:hAnsi="Times New Roman" w:cs="Times New Roman"/>
            <w:sz w:val="24"/>
            <w:szCs w:val="24"/>
          </w:rPr>
          <w:t>6</w:t>
        </w:r>
      </w:ins>
      <w:r>
        <w:rPr>
          <w:rFonts w:ascii="Times New Roman" w:eastAsia="Times New Roman" w:hAnsi="Times New Roman" w:cs="Times New Roman"/>
          <w:sz w:val="24"/>
          <w:szCs w:val="24"/>
        </w:rPr>
        <w:t xml:space="preserve"> hours of in-person continuing education </w:t>
      </w:r>
      <w:ins w:id="29" w:author="Lauren Studdard" w:date="2023-10-17T13:41:00Z">
        <w:r w:rsidR="00CF1F70">
          <w:rPr>
            <w:rFonts w:ascii="Times New Roman" w:eastAsia="Times New Roman" w:hAnsi="Times New Roman" w:cs="Times New Roman"/>
            <w:sz w:val="24"/>
            <w:szCs w:val="24"/>
          </w:rPr>
          <w:t xml:space="preserve">every two years </w:t>
        </w:r>
      </w:ins>
      <w:r>
        <w:rPr>
          <w:rFonts w:ascii="Times New Roman" w:eastAsia="Times New Roman" w:hAnsi="Times New Roman" w:cs="Times New Roman"/>
          <w:sz w:val="24"/>
          <w:szCs w:val="24"/>
        </w:rPr>
        <w:t>in</w:t>
      </w:r>
      <w:r w:rsidR="009247D3">
        <w:rPr>
          <w:rFonts w:ascii="Times New Roman" w:eastAsia="Times New Roman" w:hAnsi="Times New Roman" w:cs="Times New Roman"/>
          <w:sz w:val="24"/>
          <w:szCs w:val="24"/>
        </w:rPr>
        <w:t xml:space="preserve"> the administration of</w:t>
      </w:r>
      <w:ins w:id="30" w:author="Lauren Studdard" w:date="2023-10-17T13:42:00Z">
        <w:r w:rsidR="00CF1F70">
          <w:rPr>
            <w:rFonts w:ascii="Times New Roman" w:eastAsia="Times New Roman" w:hAnsi="Times New Roman" w:cs="Times New Roman"/>
            <w:sz w:val="24"/>
            <w:szCs w:val="24"/>
          </w:rPr>
          <w:t>, or medical emergencies associated with,</w:t>
        </w:r>
      </w:ins>
      <w:r w:rsidR="009247D3">
        <w:rPr>
          <w:rFonts w:ascii="Times New Roman" w:eastAsia="Times New Roman" w:hAnsi="Times New Roman" w:cs="Times New Roman"/>
          <w:sz w:val="24"/>
          <w:szCs w:val="24"/>
        </w:rPr>
        <w:t xml:space="preserve"> local infiltration anesthesia specific to the procedures</w:t>
      </w:r>
      <w:r w:rsidR="00881B30">
        <w:rPr>
          <w:rFonts w:ascii="Times New Roman" w:eastAsia="Times New Roman" w:hAnsi="Times New Roman" w:cs="Times New Roman"/>
          <w:sz w:val="24"/>
          <w:szCs w:val="24"/>
        </w:rPr>
        <w:t xml:space="preserve"> to be performed by the dental hygienist administering the local anesthesia</w:t>
      </w:r>
      <w:r>
        <w:rPr>
          <w:rFonts w:ascii="Times New Roman" w:eastAsia="Times New Roman" w:hAnsi="Times New Roman" w:cs="Times New Roman"/>
          <w:sz w:val="24"/>
          <w:szCs w:val="24"/>
        </w:rPr>
        <w:t>. The continuing education must be provided by an education</w:t>
      </w:r>
      <w:r w:rsidR="00881B30">
        <w:rPr>
          <w:rFonts w:ascii="Times New Roman" w:eastAsia="Times New Roman" w:hAnsi="Times New Roman" w:cs="Times New Roman"/>
          <w:sz w:val="24"/>
          <w:szCs w:val="24"/>
        </w:rPr>
        <w:t>al</w:t>
      </w:r>
      <w:r>
        <w:rPr>
          <w:rFonts w:ascii="Times New Roman" w:eastAsia="Times New Roman" w:hAnsi="Times New Roman" w:cs="Times New Roman"/>
          <w:sz w:val="24"/>
          <w:szCs w:val="24"/>
        </w:rPr>
        <w:t xml:space="preserve"> course provider recognized by the Board. Dental hygienists must maintain documentation of the satisfactory completion of the required continuing education courses. </w:t>
      </w:r>
    </w:p>
    <w:p w14:paraId="7B84F992" w14:textId="30FA8386" w:rsidR="00833BB0" w:rsidRDefault="00C87461" w:rsidP="00BE544F">
      <w:pPr>
        <w:rPr>
          <w:ins w:id="31" w:author="Lauren Studdard" w:date="2023-10-27T10:03:00Z"/>
          <w:rFonts w:ascii="Times New Roman" w:hAnsi="Times New Roman" w:cs="Times New Roman"/>
          <w:sz w:val="24"/>
          <w:szCs w:val="24"/>
        </w:rPr>
      </w:pPr>
      <w:r w:rsidRPr="00B95EF2">
        <w:rPr>
          <w:rFonts w:ascii="Times New Roman" w:hAnsi="Times New Roman" w:cs="Times New Roman"/>
          <w:sz w:val="24"/>
          <w:szCs w:val="24"/>
        </w:rPr>
        <w:t xml:space="preserve"> </w:t>
      </w:r>
      <w:r w:rsidR="00DA7638" w:rsidRPr="00B95EF2">
        <w:rPr>
          <w:rFonts w:ascii="Times New Roman" w:hAnsi="Times New Roman" w:cs="Times New Roman"/>
          <w:sz w:val="24"/>
          <w:szCs w:val="24"/>
        </w:rPr>
        <w:t>(</w:t>
      </w:r>
      <w:r w:rsidR="00EF6B9F">
        <w:rPr>
          <w:rFonts w:ascii="Times New Roman" w:hAnsi="Times New Roman" w:cs="Times New Roman"/>
          <w:sz w:val="24"/>
          <w:szCs w:val="24"/>
        </w:rPr>
        <w:t>g</w:t>
      </w:r>
      <w:r w:rsidR="00DA7638" w:rsidRPr="00B95EF2">
        <w:rPr>
          <w:rFonts w:ascii="Times New Roman" w:hAnsi="Times New Roman" w:cs="Times New Roman"/>
          <w:sz w:val="24"/>
          <w:szCs w:val="24"/>
        </w:rPr>
        <w:t xml:space="preserve">) </w:t>
      </w:r>
      <w:r w:rsidR="00152CEF" w:rsidRPr="00B95EF2">
        <w:rPr>
          <w:rFonts w:ascii="Times New Roman" w:hAnsi="Times New Roman" w:cs="Times New Roman"/>
          <w:sz w:val="24"/>
          <w:szCs w:val="24"/>
        </w:rPr>
        <w:t xml:space="preserve">Ineligibility. </w:t>
      </w:r>
      <w:r w:rsidR="00DA7638" w:rsidRPr="00B95EF2">
        <w:rPr>
          <w:rFonts w:ascii="Times New Roman" w:hAnsi="Times New Roman" w:cs="Times New Roman"/>
          <w:sz w:val="24"/>
          <w:szCs w:val="24"/>
        </w:rPr>
        <w:t>A</w:t>
      </w:r>
      <w:r w:rsidR="00F4162B" w:rsidRPr="00B95EF2">
        <w:rPr>
          <w:rFonts w:ascii="Times New Roman" w:hAnsi="Times New Roman" w:cs="Times New Roman"/>
          <w:sz w:val="24"/>
          <w:szCs w:val="24"/>
        </w:rPr>
        <w:t>pplicants</w:t>
      </w:r>
      <w:r w:rsidR="00DA7638" w:rsidRPr="00B95EF2">
        <w:rPr>
          <w:rFonts w:ascii="Times New Roman" w:hAnsi="Times New Roman" w:cs="Times New Roman"/>
          <w:sz w:val="24"/>
          <w:szCs w:val="24"/>
        </w:rPr>
        <w:t xml:space="preserve"> </w:t>
      </w:r>
      <w:r w:rsidR="00F4162B" w:rsidRPr="00B95EF2">
        <w:rPr>
          <w:rFonts w:ascii="Times New Roman" w:hAnsi="Times New Roman" w:cs="Times New Roman"/>
          <w:sz w:val="24"/>
          <w:szCs w:val="24"/>
        </w:rPr>
        <w:t xml:space="preserve">of an administration of local infiltration </w:t>
      </w:r>
      <w:r w:rsidR="00DA7638" w:rsidRPr="00B95EF2">
        <w:rPr>
          <w:rFonts w:ascii="Times New Roman" w:hAnsi="Times New Roman" w:cs="Times New Roman"/>
          <w:sz w:val="24"/>
          <w:szCs w:val="24"/>
        </w:rPr>
        <w:t>certificat</w:t>
      </w:r>
      <w:r w:rsidR="00F4162B" w:rsidRPr="00B95EF2">
        <w:rPr>
          <w:rFonts w:ascii="Times New Roman" w:hAnsi="Times New Roman" w:cs="Times New Roman"/>
          <w:sz w:val="24"/>
          <w:szCs w:val="24"/>
        </w:rPr>
        <w:t>e</w:t>
      </w:r>
      <w:r w:rsidR="00DA7638" w:rsidRPr="00B95EF2">
        <w:rPr>
          <w:rFonts w:ascii="Times New Roman" w:hAnsi="Times New Roman" w:cs="Times New Roman"/>
          <w:sz w:val="24"/>
          <w:szCs w:val="24"/>
        </w:rPr>
        <w:t xml:space="preserve"> </w:t>
      </w:r>
      <w:r w:rsidR="00F4162B" w:rsidRPr="00B95EF2">
        <w:rPr>
          <w:rFonts w:ascii="Times New Roman" w:hAnsi="Times New Roman" w:cs="Times New Roman"/>
          <w:sz w:val="24"/>
          <w:szCs w:val="24"/>
        </w:rPr>
        <w:t xml:space="preserve">are </w:t>
      </w:r>
      <w:r w:rsidR="00DA7638" w:rsidRPr="00B95EF2">
        <w:rPr>
          <w:rFonts w:ascii="Times New Roman" w:hAnsi="Times New Roman" w:cs="Times New Roman"/>
          <w:sz w:val="24"/>
          <w:szCs w:val="24"/>
        </w:rPr>
        <w:t>ineligible if they are in violation of a Board order at the time of applica</w:t>
      </w:r>
      <w:r w:rsidR="00E87E96" w:rsidRPr="00B95EF2">
        <w:rPr>
          <w:rFonts w:ascii="Times New Roman" w:hAnsi="Times New Roman" w:cs="Times New Roman"/>
          <w:sz w:val="24"/>
          <w:szCs w:val="24"/>
        </w:rPr>
        <w:t xml:space="preserve">tion. </w:t>
      </w:r>
    </w:p>
    <w:p w14:paraId="246E6A57" w14:textId="29DB0494" w:rsidR="001F1F84" w:rsidRPr="003A1DC0" w:rsidRDefault="001F1F84" w:rsidP="003A1DC0">
      <w:pPr>
        <w:pStyle w:val="NormalWeb"/>
        <w:rPr>
          <w:ins w:id="32" w:author="Lauren Studdard" w:date="2023-10-27T10:07:00Z"/>
          <w:color w:val="000000"/>
        </w:rPr>
      </w:pPr>
      <w:ins w:id="33" w:author="Lauren Studdard" w:date="2023-10-27T10:03:00Z">
        <w:r w:rsidRPr="001F1F84">
          <w:t xml:space="preserve">(h) </w:t>
        </w:r>
      </w:ins>
      <w:ins w:id="34" w:author="Lauren Studdard" w:date="2023-10-27T10:07:00Z">
        <w:r w:rsidRPr="003A1DC0">
          <w:rPr>
            <w:color w:val="000000"/>
          </w:rPr>
          <w:t>A de</w:t>
        </w:r>
      </w:ins>
      <w:ins w:id="35" w:author="Lauren Studdard" w:date="2023-10-27T10:09:00Z">
        <w:r>
          <w:rPr>
            <w:color w:val="000000"/>
          </w:rPr>
          <w:t>ntal hygienist</w:t>
        </w:r>
      </w:ins>
      <w:ins w:id="36" w:author="Lauren Studdard" w:date="2023-10-27T10:07:00Z">
        <w:r w:rsidRPr="003A1DC0">
          <w:rPr>
            <w:color w:val="000000"/>
          </w:rPr>
          <w:t xml:space="preserve"> must submit a written report to the </w:t>
        </w:r>
      </w:ins>
      <w:ins w:id="37" w:author="Lauren Studdard" w:date="2023-10-27T10:09:00Z">
        <w:r>
          <w:rPr>
            <w:color w:val="000000"/>
          </w:rPr>
          <w:t>Board</w:t>
        </w:r>
      </w:ins>
      <w:ins w:id="38" w:author="Lauren Studdard" w:date="2023-10-27T10:07:00Z">
        <w:r w:rsidRPr="003A1DC0">
          <w:rPr>
            <w:color w:val="000000"/>
          </w:rPr>
          <w:t xml:space="preserve"> as provided below:</w:t>
        </w:r>
      </w:ins>
    </w:p>
    <w:p w14:paraId="3AF24646" w14:textId="77540F4B" w:rsidR="001F1F84" w:rsidRDefault="001F1F84" w:rsidP="001F1F84">
      <w:pPr>
        <w:spacing w:after="0" w:line="240" w:lineRule="auto"/>
        <w:rPr>
          <w:ins w:id="39" w:author="Lauren Studdard" w:date="2023-10-27T10:09:00Z"/>
          <w:rFonts w:ascii="Times New Roman" w:eastAsia="Times New Roman" w:hAnsi="Times New Roman" w:cs="Times New Roman"/>
          <w:sz w:val="24"/>
          <w:szCs w:val="24"/>
        </w:rPr>
      </w:pPr>
      <w:ins w:id="40" w:author="Lauren Studdard" w:date="2023-10-27T10:07:00Z">
        <w:r w:rsidRPr="001F1F84">
          <w:rPr>
            <w:rFonts w:ascii="Times New Roman" w:eastAsia="Times New Roman" w:hAnsi="Times New Roman" w:cs="Times New Roman"/>
            <w:sz w:val="24"/>
            <w:szCs w:val="24"/>
          </w:rPr>
          <w:t xml:space="preserve">(1) The death of a dental patient which may have occurred as a consequence of the receipt of </w:t>
        </w:r>
      </w:ins>
      <w:ins w:id="41" w:author="Lauren Studdard" w:date="2023-10-27T10:11:00Z">
        <w:r>
          <w:rPr>
            <w:rFonts w:ascii="Times New Roman" w:eastAsia="Times New Roman" w:hAnsi="Times New Roman" w:cs="Times New Roman"/>
            <w:sz w:val="24"/>
            <w:szCs w:val="24"/>
          </w:rPr>
          <w:t>local infiltration anesthesia</w:t>
        </w:r>
      </w:ins>
      <w:ins w:id="42" w:author="Lauren Studdard" w:date="2023-10-27T10:07:00Z">
        <w:r w:rsidRPr="001F1F84">
          <w:rPr>
            <w:rFonts w:ascii="Times New Roman" w:eastAsia="Times New Roman" w:hAnsi="Times New Roman" w:cs="Times New Roman"/>
            <w:sz w:val="24"/>
            <w:szCs w:val="24"/>
          </w:rPr>
          <w:t xml:space="preserve"> from the reporting </w:t>
        </w:r>
      </w:ins>
      <w:ins w:id="43" w:author="Lauren Studdard" w:date="2023-10-27T10:11:00Z">
        <w:r>
          <w:rPr>
            <w:rFonts w:ascii="Times New Roman" w:eastAsia="Times New Roman" w:hAnsi="Times New Roman" w:cs="Times New Roman"/>
            <w:sz w:val="24"/>
            <w:szCs w:val="24"/>
          </w:rPr>
          <w:t xml:space="preserve">hygienist </w:t>
        </w:r>
      </w:ins>
      <w:ins w:id="44" w:author="Lauren Studdard" w:date="2023-10-27T10:07:00Z">
        <w:r w:rsidRPr="001F1F84">
          <w:rPr>
            <w:rFonts w:ascii="Times New Roman" w:eastAsia="Times New Roman" w:hAnsi="Times New Roman" w:cs="Times New Roman"/>
            <w:sz w:val="24"/>
            <w:szCs w:val="24"/>
          </w:rPr>
          <w:t xml:space="preserve">must be reported within 72 hours of the death, or such time as the </w:t>
        </w:r>
      </w:ins>
      <w:ins w:id="45" w:author="Lauren Studdard" w:date="2023-10-27T10:11:00Z">
        <w:r>
          <w:rPr>
            <w:rFonts w:ascii="Times New Roman" w:eastAsia="Times New Roman" w:hAnsi="Times New Roman" w:cs="Times New Roman"/>
            <w:sz w:val="24"/>
            <w:szCs w:val="24"/>
          </w:rPr>
          <w:t>hygienist</w:t>
        </w:r>
      </w:ins>
      <w:ins w:id="46" w:author="Lauren Studdard" w:date="2023-10-27T10:07:00Z">
        <w:r w:rsidRPr="001F1F84">
          <w:rPr>
            <w:rFonts w:ascii="Times New Roman" w:eastAsia="Times New Roman" w:hAnsi="Times New Roman" w:cs="Times New Roman"/>
            <w:sz w:val="24"/>
            <w:szCs w:val="24"/>
          </w:rPr>
          <w:t xml:space="preserve"> becomes aware or reasonably should have become aware of the death</w:t>
        </w:r>
      </w:ins>
      <w:ins w:id="47" w:author="Lauren Studdard" w:date="2023-10-27T10:16:00Z">
        <w:r w:rsidR="003A1DC0">
          <w:rPr>
            <w:rFonts w:ascii="Times New Roman" w:eastAsia="Times New Roman" w:hAnsi="Times New Roman" w:cs="Times New Roman"/>
            <w:sz w:val="24"/>
            <w:szCs w:val="24"/>
          </w:rPr>
          <w:t>.</w:t>
        </w:r>
      </w:ins>
    </w:p>
    <w:p w14:paraId="58F34A91" w14:textId="77777777" w:rsidR="001F1F84" w:rsidRPr="001F1F84" w:rsidRDefault="001F1F84" w:rsidP="001F1F84">
      <w:pPr>
        <w:spacing w:after="0" w:line="240" w:lineRule="auto"/>
        <w:rPr>
          <w:ins w:id="48" w:author="Lauren Studdard" w:date="2023-10-27T10:07:00Z"/>
          <w:rFonts w:ascii="Times New Roman" w:eastAsia="Times New Roman" w:hAnsi="Times New Roman" w:cs="Times New Roman"/>
          <w:sz w:val="24"/>
          <w:szCs w:val="24"/>
        </w:rPr>
      </w:pPr>
    </w:p>
    <w:p w14:paraId="7B7ECDE2" w14:textId="00AD5D51" w:rsidR="001F1F84" w:rsidRDefault="001F1F84" w:rsidP="001F1F84">
      <w:pPr>
        <w:spacing w:after="0" w:line="240" w:lineRule="auto"/>
        <w:rPr>
          <w:ins w:id="49" w:author="Lauren Studdard" w:date="2023-10-27T10:10:00Z"/>
          <w:rFonts w:ascii="Times New Roman" w:eastAsia="Times New Roman" w:hAnsi="Times New Roman" w:cs="Times New Roman"/>
          <w:sz w:val="24"/>
          <w:szCs w:val="24"/>
        </w:rPr>
      </w:pPr>
      <w:ins w:id="50" w:author="Lauren Studdard" w:date="2023-10-27T10:07:00Z">
        <w:r w:rsidRPr="001F1F84">
          <w:rPr>
            <w:rFonts w:ascii="Times New Roman" w:eastAsia="Times New Roman" w:hAnsi="Times New Roman" w:cs="Times New Roman"/>
            <w:sz w:val="24"/>
            <w:szCs w:val="24"/>
          </w:rPr>
          <w:t xml:space="preserve">(2) The hospitalization of a dental patient, as a possible consequence of receiving </w:t>
        </w:r>
      </w:ins>
      <w:ins w:id="51" w:author="Lauren Studdard" w:date="2023-10-27T10:12:00Z">
        <w:r w:rsidR="003A1DC0">
          <w:rPr>
            <w:rFonts w:ascii="Times New Roman" w:eastAsia="Times New Roman" w:hAnsi="Times New Roman" w:cs="Times New Roman"/>
            <w:sz w:val="24"/>
            <w:szCs w:val="24"/>
          </w:rPr>
          <w:t>local infiltration anesthesia</w:t>
        </w:r>
      </w:ins>
      <w:ins w:id="52" w:author="Lauren Studdard" w:date="2023-10-27T10:07:00Z">
        <w:r w:rsidRPr="001F1F84">
          <w:rPr>
            <w:rFonts w:ascii="Times New Roman" w:eastAsia="Times New Roman" w:hAnsi="Times New Roman" w:cs="Times New Roman"/>
            <w:sz w:val="24"/>
            <w:szCs w:val="24"/>
          </w:rPr>
          <w:t xml:space="preserve"> from the reporting </w:t>
        </w:r>
      </w:ins>
      <w:ins w:id="53" w:author="Lauren Studdard" w:date="2023-10-27T10:12:00Z">
        <w:r w:rsidR="003A1DC0">
          <w:rPr>
            <w:rFonts w:ascii="Times New Roman" w:eastAsia="Times New Roman" w:hAnsi="Times New Roman" w:cs="Times New Roman"/>
            <w:sz w:val="24"/>
            <w:szCs w:val="24"/>
          </w:rPr>
          <w:t>hygienist</w:t>
        </w:r>
      </w:ins>
      <w:ins w:id="54" w:author="Lauren Studdard" w:date="2023-10-27T10:07:00Z">
        <w:r w:rsidRPr="001F1F84">
          <w:rPr>
            <w:rFonts w:ascii="Times New Roman" w:eastAsia="Times New Roman" w:hAnsi="Times New Roman" w:cs="Times New Roman"/>
            <w:sz w:val="24"/>
            <w:szCs w:val="24"/>
          </w:rPr>
          <w:t xml:space="preserve">, must be reported within 30 days of the hospitalization or such time as the </w:t>
        </w:r>
      </w:ins>
      <w:ins w:id="55" w:author="Lauren Studdard" w:date="2023-10-27T10:13:00Z">
        <w:r w:rsidR="003A1DC0">
          <w:rPr>
            <w:rFonts w:ascii="Times New Roman" w:eastAsia="Times New Roman" w:hAnsi="Times New Roman" w:cs="Times New Roman"/>
            <w:sz w:val="24"/>
            <w:szCs w:val="24"/>
          </w:rPr>
          <w:t>hygienist</w:t>
        </w:r>
      </w:ins>
      <w:ins w:id="56" w:author="Lauren Studdard" w:date="2023-10-27T10:07:00Z">
        <w:r w:rsidRPr="001F1F84">
          <w:rPr>
            <w:rFonts w:ascii="Times New Roman" w:eastAsia="Times New Roman" w:hAnsi="Times New Roman" w:cs="Times New Roman"/>
            <w:sz w:val="24"/>
            <w:szCs w:val="24"/>
          </w:rPr>
          <w:t xml:space="preserve"> becomes aware of or reasonably should have become aware of the hospitalization. For purposes o</w:t>
        </w:r>
        <w:r w:rsidRPr="003A1DC0">
          <w:rPr>
            <w:rFonts w:ascii="Times New Roman" w:eastAsia="Times New Roman" w:hAnsi="Times New Roman" w:cs="Times New Roman"/>
            <w:sz w:val="24"/>
            <w:szCs w:val="24"/>
          </w:rPr>
          <w:t xml:space="preserve">f this </w:t>
        </w:r>
      </w:ins>
      <w:ins w:id="57" w:author="Lauren Studdard" w:date="2023-10-27T10:13:00Z">
        <w:r w:rsidR="003A1DC0">
          <w:rPr>
            <w:rFonts w:ascii="Times New Roman" w:eastAsia="Times New Roman" w:hAnsi="Times New Roman" w:cs="Times New Roman"/>
            <w:sz w:val="24"/>
            <w:szCs w:val="24"/>
          </w:rPr>
          <w:t>sub</w:t>
        </w:r>
      </w:ins>
      <w:ins w:id="58" w:author="Lauren Studdard" w:date="2023-10-27T10:07:00Z">
        <w:r w:rsidRPr="003A1DC0">
          <w:rPr>
            <w:rFonts w:ascii="Times New Roman" w:eastAsia="Times New Roman" w:hAnsi="Times New Roman" w:cs="Times New Roman"/>
            <w:sz w:val="24"/>
            <w:szCs w:val="24"/>
          </w:rPr>
          <w:t xml:space="preserve">section, </w:t>
        </w:r>
      </w:ins>
      <w:ins w:id="59" w:author="Lauren Studdard" w:date="2023-10-27T10:13:00Z">
        <w:r w:rsidR="003A1DC0">
          <w:rPr>
            <w:rFonts w:ascii="Times New Roman" w:eastAsia="Times New Roman" w:hAnsi="Times New Roman" w:cs="Times New Roman"/>
            <w:sz w:val="24"/>
            <w:szCs w:val="24"/>
          </w:rPr>
          <w:t>“</w:t>
        </w:r>
      </w:ins>
      <w:ins w:id="60" w:author="Lauren Studdard" w:date="2023-10-27T10:07:00Z">
        <w:r w:rsidRPr="003A1DC0">
          <w:rPr>
            <w:rFonts w:ascii="Times New Roman" w:eastAsia="Times New Roman" w:hAnsi="Times New Roman" w:cs="Times New Roman"/>
            <w:sz w:val="24"/>
            <w:szCs w:val="24"/>
          </w:rPr>
          <w:t>hospitalization</w:t>
        </w:r>
      </w:ins>
      <w:ins w:id="61" w:author="Lauren Studdard" w:date="2023-10-27T10:13:00Z">
        <w:r w:rsidR="003A1DC0">
          <w:rPr>
            <w:rFonts w:ascii="Times New Roman" w:eastAsia="Times New Roman" w:hAnsi="Times New Roman" w:cs="Times New Roman"/>
            <w:sz w:val="24"/>
            <w:szCs w:val="24"/>
          </w:rPr>
          <w:t>”</w:t>
        </w:r>
      </w:ins>
      <w:ins w:id="62" w:author="Lauren Studdard" w:date="2023-10-27T10:07:00Z">
        <w:r w:rsidRPr="003A1DC0">
          <w:rPr>
            <w:rFonts w:ascii="Times New Roman" w:eastAsia="Times New Roman" w:hAnsi="Times New Roman" w:cs="Times New Roman"/>
            <w:sz w:val="24"/>
            <w:szCs w:val="24"/>
          </w:rPr>
          <w:t xml:space="preserve"> shall be </w:t>
        </w:r>
        <w:r w:rsidRPr="003A1DC0">
          <w:rPr>
            <w:rFonts w:ascii="Times New Roman" w:eastAsia="Times New Roman" w:hAnsi="Times New Roman" w:cs="Times New Roman"/>
            <w:sz w:val="24"/>
            <w:szCs w:val="24"/>
          </w:rPr>
          <w:lastRenderedPageBreak/>
          <w:t>defined as an examination at a hospital or emergency medical facility that results in an in-patient admission for the purpose(s) of treatment and/or monitoring.</w:t>
        </w:r>
      </w:ins>
    </w:p>
    <w:p w14:paraId="7C9D47C0" w14:textId="77777777" w:rsidR="001F1F84" w:rsidRPr="001F1F84" w:rsidRDefault="001F1F84" w:rsidP="001F1F84">
      <w:pPr>
        <w:spacing w:after="0" w:line="240" w:lineRule="auto"/>
        <w:rPr>
          <w:ins w:id="63" w:author="Lauren Studdard" w:date="2023-10-27T10:07:00Z"/>
          <w:rFonts w:ascii="Times New Roman" w:eastAsia="Times New Roman" w:hAnsi="Times New Roman" w:cs="Times New Roman"/>
          <w:sz w:val="24"/>
          <w:szCs w:val="24"/>
        </w:rPr>
      </w:pPr>
    </w:p>
    <w:p w14:paraId="159487C5" w14:textId="4CF797A7" w:rsidR="001F1F84" w:rsidRPr="003A1DC0" w:rsidRDefault="001F1F84" w:rsidP="001F1F84">
      <w:pPr>
        <w:rPr>
          <w:rFonts w:ascii="Times New Roman" w:hAnsi="Times New Roman" w:cs="Times New Roman"/>
          <w:sz w:val="24"/>
          <w:szCs w:val="24"/>
        </w:rPr>
      </w:pPr>
      <w:ins w:id="64" w:author="Lauren Studdard" w:date="2023-10-27T10:07:00Z">
        <w:r w:rsidRPr="001F1F84">
          <w:rPr>
            <w:rFonts w:ascii="Times New Roman" w:eastAsia="Times New Roman" w:hAnsi="Times New Roman" w:cs="Times New Roman"/>
            <w:sz w:val="24"/>
            <w:szCs w:val="24"/>
          </w:rPr>
          <w:t xml:space="preserve">(3) In the evaluation of sedation/anesthesia morbidity or mortality, the </w:t>
        </w:r>
      </w:ins>
      <w:ins w:id="65" w:author="Lauren Studdard" w:date="2023-10-27T10:15:00Z">
        <w:r w:rsidR="003A1DC0">
          <w:rPr>
            <w:rFonts w:ascii="Times New Roman" w:eastAsia="Times New Roman" w:hAnsi="Times New Roman" w:cs="Times New Roman"/>
            <w:sz w:val="24"/>
            <w:szCs w:val="24"/>
          </w:rPr>
          <w:t>Board</w:t>
        </w:r>
      </w:ins>
      <w:ins w:id="66" w:author="Lauren Studdard" w:date="2023-10-27T10:07:00Z">
        <w:r w:rsidRPr="001F1F84">
          <w:rPr>
            <w:rFonts w:ascii="Times New Roman" w:eastAsia="Times New Roman" w:hAnsi="Times New Roman" w:cs="Times New Roman"/>
            <w:sz w:val="24"/>
            <w:szCs w:val="24"/>
          </w:rPr>
          <w:t xml:space="preserve"> shall consider the standard of care necessary to be that applicable to the patient</w:t>
        </w:r>
      </w:ins>
      <w:ins w:id="67" w:author="Lauren Studdard" w:date="2023-10-27T10:15:00Z">
        <w:r w:rsidR="003A1DC0">
          <w:rPr>
            <w:rFonts w:ascii="Times New Roman" w:eastAsia="Times New Roman" w:hAnsi="Times New Roman" w:cs="Times New Roman"/>
            <w:sz w:val="24"/>
            <w:szCs w:val="24"/>
          </w:rPr>
          <w:t>’</w:t>
        </w:r>
      </w:ins>
      <w:ins w:id="68" w:author="Lauren Studdard" w:date="2023-10-27T10:07:00Z">
        <w:r w:rsidRPr="001F1F84">
          <w:rPr>
            <w:rFonts w:ascii="Times New Roman" w:eastAsia="Times New Roman" w:hAnsi="Times New Roman" w:cs="Times New Roman"/>
            <w:sz w:val="24"/>
            <w:szCs w:val="24"/>
          </w:rPr>
          <w:t>s state of consciousness during the procedure.</w:t>
        </w:r>
      </w:ins>
    </w:p>
    <w:p w14:paraId="37674875" w14:textId="77777777" w:rsidR="00AE2A72" w:rsidRPr="00675328" w:rsidRDefault="00AE2A72" w:rsidP="00336E81">
      <w:pPr>
        <w:rPr>
          <w:rFonts w:ascii="Times New Roman" w:hAnsi="Times New Roman" w:cs="Times New Roman"/>
          <w:sz w:val="24"/>
          <w:szCs w:val="24"/>
        </w:rPr>
      </w:pPr>
    </w:p>
    <w:sectPr w:rsidR="00AE2A72" w:rsidRPr="0067532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0" w:author="Lauren Studdard" w:date="2023-10-17T10:22:00Z" w:initials="LS">
    <w:p w14:paraId="4345AAE9" w14:textId="0D52D76F" w:rsidR="00A926E3" w:rsidRDefault="00A926E3">
      <w:pPr>
        <w:pStyle w:val="CommentText"/>
      </w:pPr>
      <w:r>
        <w:rPr>
          <w:rStyle w:val="CommentReference"/>
        </w:rPr>
        <w:annotationRef/>
      </w:r>
      <w:r w:rsidR="00EA263F">
        <w:t>(e)(3)</w:t>
      </w:r>
      <w:r w:rsidR="00914B68">
        <w:t xml:space="preserve">(E) </w:t>
      </w:r>
      <w:r w:rsidR="00914B68">
        <w:rPr>
          <w:rFonts w:ascii="Times New Roman" w:hAnsi="Times New Roman" w:cs="Times New Roman"/>
          <w:sz w:val="24"/>
          <w:szCs w:val="24"/>
        </w:rPr>
        <w:t xml:space="preserve">clinical experience demonstrating the successful </w:t>
      </w:r>
      <w:r w:rsidR="00E77830">
        <w:rPr>
          <w:rFonts w:ascii="Times New Roman" w:hAnsi="Times New Roman" w:cs="Times New Roman"/>
          <w:sz w:val="24"/>
          <w:szCs w:val="24"/>
        </w:rPr>
        <w:t>completion of maxillary and mandibular</w:t>
      </w:r>
      <w:r w:rsidR="00914B68">
        <w:rPr>
          <w:rFonts w:ascii="Times New Roman" w:hAnsi="Times New Roman" w:cs="Times New Roman"/>
          <w:sz w:val="24"/>
          <w:szCs w:val="24"/>
        </w:rPr>
        <w:t xml:space="preserve"> local anesthetic </w:t>
      </w:r>
      <w:r w:rsidR="00E77830">
        <w:rPr>
          <w:rFonts w:ascii="Times New Roman" w:hAnsi="Times New Roman" w:cs="Times New Roman"/>
          <w:sz w:val="24"/>
          <w:szCs w:val="24"/>
        </w:rPr>
        <w:t xml:space="preserve">infiltration injections </w:t>
      </w:r>
      <w:r w:rsidR="00914B68">
        <w:rPr>
          <w:rFonts w:ascii="Times New Roman" w:hAnsi="Times New Roman" w:cs="Times New Roman"/>
          <w:sz w:val="24"/>
          <w:szCs w:val="24"/>
        </w:rPr>
        <w:t>on live patients or hands-on simulation receiving dental hygiene treatment. The live patient or hands-on simulation clinical experiences required must be performed under the direct supervision of a Texas-licensed dentist associated with the course.</w:t>
      </w:r>
    </w:p>
  </w:comment>
  <w:comment w:id="21" w:author="Lauren Studdard" w:date="2023-10-17T10:31:00Z" w:initials="LS">
    <w:p w14:paraId="62BA7DA4" w14:textId="1015739E" w:rsidR="00914B68" w:rsidRDefault="00914B68" w:rsidP="0037047E">
      <w:pPr>
        <w:pStyle w:val="ydpda298ee3yiv8607751865msonormal"/>
        <w:rPr>
          <w:rFonts w:asciiTheme="minorHAnsi" w:hAnsiTheme="minorHAnsi" w:cstheme="minorHAnsi"/>
        </w:rPr>
      </w:pPr>
      <w:r>
        <w:rPr>
          <w:rStyle w:val="CommentReference"/>
        </w:rPr>
        <w:annotationRef/>
      </w:r>
      <w:r w:rsidR="00EA263F">
        <w:rPr>
          <w:rFonts w:asciiTheme="minorHAnsi" w:hAnsiTheme="minorHAnsi" w:cstheme="minorHAnsi"/>
        </w:rPr>
        <w:t>(e)(3)</w:t>
      </w:r>
      <w:r w:rsidRPr="00914B68">
        <w:rPr>
          <w:rFonts w:asciiTheme="minorHAnsi" w:hAnsiTheme="minorHAnsi" w:cstheme="minorHAnsi"/>
        </w:rPr>
        <w:t>(E) clinical experience demonstrating the successful injection of local infiltration anesthesia in a minimum of </w:t>
      </w:r>
      <w:r w:rsidR="00951A62">
        <w:rPr>
          <w:rFonts w:asciiTheme="minorHAnsi" w:hAnsiTheme="minorHAnsi" w:cstheme="minorHAnsi"/>
        </w:rPr>
        <w:t xml:space="preserve">15 </w:t>
      </w:r>
      <w:r w:rsidRPr="00914B68">
        <w:rPr>
          <w:rFonts w:asciiTheme="minorHAnsi" w:hAnsiTheme="minorHAnsi" w:cstheme="minorHAnsi"/>
        </w:rPr>
        <w:t>patient experiences. At least</w:t>
      </w:r>
      <w:r w:rsidR="0037047E">
        <w:rPr>
          <w:rFonts w:asciiTheme="minorHAnsi" w:hAnsiTheme="minorHAnsi" w:cstheme="minorHAnsi"/>
        </w:rPr>
        <w:t xml:space="preserve"> 5 </w:t>
      </w:r>
      <w:r w:rsidRPr="00914B68">
        <w:rPr>
          <w:rFonts w:asciiTheme="minorHAnsi" w:hAnsiTheme="minorHAnsi" w:cstheme="minorHAnsi"/>
        </w:rPr>
        <w:t xml:space="preserve">patient experiences must include the candidate successfully administering maxillary and mandibular local anesthetic infiltration injections in all </w:t>
      </w:r>
      <w:r w:rsidR="005A10A7">
        <w:rPr>
          <w:rFonts w:asciiTheme="minorHAnsi" w:hAnsiTheme="minorHAnsi" w:cstheme="minorHAnsi"/>
        </w:rPr>
        <w:t xml:space="preserve">four </w:t>
      </w:r>
      <w:r w:rsidRPr="00914B68">
        <w:rPr>
          <w:rFonts w:asciiTheme="minorHAnsi" w:hAnsiTheme="minorHAnsi" w:cstheme="minorHAnsi"/>
        </w:rPr>
        <w:t xml:space="preserve">quadrants of the mouth in live patients receiving dental hygiene treatment. No individual patient may be treated more than three times. The remaining </w:t>
      </w:r>
      <w:r w:rsidR="0037047E">
        <w:rPr>
          <w:rFonts w:asciiTheme="minorHAnsi" w:hAnsiTheme="minorHAnsi" w:cstheme="minorHAnsi"/>
        </w:rPr>
        <w:t xml:space="preserve">10 </w:t>
      </w:r>
      <w:r w:rsidRPr="00914B68">
        <w:rPr>
          <w:rFonts w:asciiTheme="minorHAnsi" w:hAnsiTheme="minorHAnsi" w:cstheme="minorHAnsi"/>
        </w:rPr>
        <w:t xml:space="preserve">patient experiences may include hands-on simulation using manikins with simulated facial structures, or observations in a small group setting managed in groups of no larger than </w:t>
      </w:r>
      <w:r w:rsidR="0037047E">
        <w:rPr>
          <w:rFonts w:asciiTheme="minorHAnsi" w:hAnsiTheme="minorHAnsi" w:cstheme="minorHAnsi"/>
        </w:rPr>
        <w:t>five</w:t>
      </w:r>
      <w:r w:rsidRPr="00914B68">
        <w:rPr>
          <w:rFonts w:asciiTheme="minorHAnsi" w:hAnsiTheme="minorHAnsi" w:cstheme="minorHAnsi"/>
        </w:rPr>
        <w:t xml:space="preserve">. The </w:t>
      </w:r>
      <w:r w:rsidR="005A10A7">
        <w:rPr>
          <w:rFonts w:asciiTheme="minorHAnsi" w:hAnsiTheme="minorHAnsi" w:cstheme="minorHAnsi"/>
        </w:rPr>
        <w:t xml:space="preserve">15 </w:t>
      </w:r>
      <w:r w:rsidRPr="00914B68">
        <w:rPr>
          <w:rFonts w:asciiTheme="minorHAnsi" w:hAnsiTheme="minorHAnsi" w:cstheme="minorHAnsi"/>
        </w:rPr>
        <w:t>patient experiences must be performed under the direct supervision of a Texas-licensed dentist associated with the course.</w:t>
      </w:r>
    </w:p>
    <w:p w14:paraId="2772E3FB" w14:textId="77777777" w:rsidR="00914B68" w:rsidRDefault="00914B68">
      <w:pPr>
        <w:pStyle w:val="CommentText"/>
      </w:pPr>
    </w:p>
  </w:comment>
  <w:comment w:id="25" w:author="Lauren Studdard" w:date="2023-10-17T11:08:00Z" w:initials="LS">
    <w:p w14:paraId="6F484C38" w14:textId="0F3DBFAB" w:rsidR="00EA263F" w:rsidRDefault="00EA263F" w:rsidP="00EA263F">
      <w:pPr>
        <w:autoSpaceDE w:val="0"/>
        <w:autoSpaceDN w:val="0"/>
        <w:adjustRightInd w:val="0"/>
        <w:spacing w:after="0" w:line="240" w:lineRule="auto"/>
        <w:ind w:left="720"/>
        <w:rPr>
          <w:rFonts w:ascii="Times New Roman" w:hAnsi="Times New Roman" w:cs="Times New Roman"/>
          <w:sz w:val="24"/>
          <w:szCs w:val="24"/>
        </w:rPr>
      </w:pPr>
      <w:r>
        <w:rPr>
          <w:rStyle w:val="CommentReference"/>
        </w:rPr>
        <w:annotationRef/>
      </w:r>
      <w:r>
        <w:t xml:space="preserve">(e)(4)(B) </w:t>
      </w:r>
      <w:r>
        <w:rPr>
          <w:rFonts w:ascii="Times New Roman" w:hAnsi="Times New Roman" w:cs="Times New Roman"/>
          <w:sz w:val="24"/>
          <w:szCs w:val="24"/>
        </w:rPr>
        <w:t xml:space="preserve">Each student must pass a clinical competency examination including a demonstration of satisfactorily performing local anesthetic infiltration injections on </w:t>
      </w:r>
      <w:r w:rsidRPr="001B1402">
        <w:rPr>
          <w:rFonts w:ascii="Times New Roman" w:hAnsi="Times New Roman" w:cs="Times New Roman"/>
          <w:sz w:val="24"/>
          <w:szCs w:val="24"/>
          <w:u w:val="single"/>
        </w:rPr>
        <w:t>live patients</w:t>
      </w:r>
      <w:r>
        <w:rPr>
          <w:rFonts w:ascii="Times New Roman" w:hAnsi="Times New Roman" w:cs="Times New Roman"/>
          <w:sz w:val="24"/>
          <w:szCs w:val="24"/>
        </w:rPr>
        <w:t>.</w:t>
      </w:r>
    </w:p>
    <w:p w14:paraId="43A0E2A6" w14:textId="0E23E023" w:rsidR="00EA263F" w:rsidRDefault="00EA263F" w:rsidP="00EA263F">
      <w:pPr>
        <w:pStyle w:val="CommentText"/>
      </w:pPr>
      <w:r>
        <w:rPr>
          <w:rStyle w:val="CommentReference"/>
        </w:rPr>
        <w:annotationRef/>
      </w:r>
    </w:p>
    <w:p w14:paraId="7F91C3B1" w14:textId="075D98F3" w:rsidR="00EA263F" w:rsidRDefault="00EA263F">
      <w:pPr>
        <w:pStyle w:val="CommentText"/>
      </w:pPr>
    </w:p>
  </w:comment>
  <w:comment w:id="26" w:author="Lauren Studdard" w:date="2023-10-17T11:23:00Z" w:initials="LS">
    <w:p w14:paraId="7C7561B6" w14:textId="78590D7A" w:rsidR="001B1402" w:rsidRDefault="001B1402">
      <w:pPr>
        <w:pStyle w:val="CommentText"/>
      </w:pPr>
      <w:r>
        <w:rPr>
          <w:rStyle w:val="CommentReference"/>
        </w:rPr>
        <w:annotationRef/>
      </w:r>
      <w:r>
        <w:t xml:space="preserve">(e)(4)(B) </w:t>
      </w:r>
      <w:r>
        <w:rPr>
          <w:rFonts w:ascii="Times New Roman" w:hAnsi="Times New Roman" w:cs="Times New Roman"/>
          <w:sz w:val="24"/>
          <w:szCs w:val="24"/>
        </w:rPr>
        <w:t xml:space="preserve">Each student must pass a clinical competency examination including a demonstration of satisfactorily performing local anesthetic infiltration injections on </w:t>
      </w:r>
      <w:r w:rsidRPr="001B1402">
        <w:rPr>
          <w:rFonts w:ascii="Times New Roman" w:hAnsi="Times New Roman" w:cs="Times New Roman"/>
          <w:sz w:val="24"/>
          <w:szCs w:val="24"/>
          <w:u w:val="single"/>
        </w:rPr>
        <w:t>live patients or hands-on simulation</w:t>
      </w:r>
      <w:r>
        <w:rPr>
          <w:rFonts w:ascii="Times New Roman" w:hAnsi="Times New Roman" w:cs="Times New Roman"/>
          <w:sz w:val="24"/>
          <w:szCs w:val="24"/>
        </w:rPr>
        <w:t>.</w:t>
      </w:r>
    </w:p>
  </w:comment>
  <w:comment w:id="27" w:author="Lauren Studdard" w:date="2023-10-17T11:12:00Z" w:initials="LS">
    <w:p w14:paraId="4B87F49D" w14:textId="260B64FB" w:rsidR="001B1402" w:rsidRDefault="00951A62" w:rsidP="001B1402">
      <w:pPr>
        <w:spacing w:after="0" w:line="240" w:lineRule="auto"/>
        <w:rPr>
          <w:rFonts w:ascii="Times New Roman" w:hAnsi="Times New Roman" w:cs="Times New Roman"/>
          <w:sz w:val="24"/>
          <w:szCs w:val="24"/>
        </w:rPr>
      </w:pPr>
      <w:r>
        <w:rPr>
          <w:rStyle w:val="CommentReference"/>
        </w:rPr>
        <w:annotationRef/>
      </w:r>
      <w:r w:rsidR="001B1402">
        <w:rPr>
          <w:rFonts w:ascii="Times New Roman" w:hAnsi="Times New Roman" w:cs="Times New Roman"/>
          <w:sz w:val="24"/>
          <w:szCs w:val="24"/>
        </w:rPr>
        <w:t xml:space="preserve">(e)(4)(B) Each student must pass a clinical competency examination including a demonstration of satisfactorily performing local anesthetic infiltration injections on </w:t>
      </w:r>
      <w:r w:rsidR="001B1402" w:rsidRPr="001B1402">
        <w:rPr>
          <w:rFonts w:ascii="Times New Roman" w:hAnsi="Times New Roman" w:cs="Times New Roman"/>
          <w:sz w:val="24"/>
          <w:szCs w:val="24"/>
          <w:u w:val="single"/>
        </w:rPr>
        <w:t>10 live patients</w:t>
      </w:r>
      <w:r w:rsidR="001B1402">
        <w:rPr>
          <w:rFonts w:ascii="Times New Roman" w:hAnsi="Times New Roman" w:cs="Times New Roman"/>
          <w:sz w:val="24"/>
          <w:szCs w:val="24"/>
        </w:rPr>
        <w:t xml:space="preserve">. </w:t>
      </w:r>
    </w:p>
    <w:p w14:paraId="41590635" w14:textId="5AB07AEF" w:rsidR="00951A62" w:rsidRPr="001B1402" w:rsidRDefault="001B1402" w:rsidP="001B1402">
      <w:pPr>
        <w:pStyle w:val="CommentText"/>
      </w:pPr>
      <w:r>
        <w:rPr>
          <w:rStyle w:val="CommentReference"/>
        </w:rPr>
        <w:annotationRef/>
      </w:r>
    </w:p>
    <w:p w14:paraId="7AA41322" w14:textId="2CEFC26F" w:rsidR="00951A62" w:rsidRDefault="00951A62">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345AAE9" w15:done="0"/>
  <w15:commentEx w15:paraId="2772E3FB" w15:done="0"/>
  <w15:commentEx w15:paraId="7F91C3B1" w15:done="0"/>
  <w15:commentEx w15:paraId="7C7561B6" w15:done="0"/>
  <w15:commentEx w15:paraId="7AA4132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45AAE9" w16cid:durableId="28D8DEFC"/>
  <w16cid:commentId w16cid:paraId="2772E3FB" w16cid:durableId="28D8E0F1"/>
  <w16cid:commentId w16cid:paraId="7F91C3B1" w16cid:durableId="28D8E99A"/>
  <w16cid:commentId w16cid:paraId="7C7561B6" w16cid:durableId="28D8ED43"/>
  <w16cid:commentId w16cid:paraId="7AA41322" w16cid:durableId="28D8EA9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263CAD"/>
    <w:multiLevelType w:val="hybridMultilevel"/>
    <w:tmpl w:val="989C0606"/>
    <w:lvl w:ilvl="0" w:tplc="5E264F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B6134F"/>
    <w:multiLevelType w:val="hybridMultilevel"/>
    <w:tmpl w:val="45623872"/>
    <w:lvl w:ilvl="0" w:tplc="044AD600">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 w15:restartNumberingAfterBreak="0">
    <w:nsid w:val="5ADC03FD"/>
    <w:multiLevelType w:val="hybridMultilevel"/>
    <w:tmpl w:val="6180CC54"/>
    <w:lvl w:ilvl="0" w:tplc="3B2C5A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auren Studdard">
    <w15:presenceInfo w15:providerId="AD" w15:userId="S-1-5-21-3583277125-2868418267-2452708325-11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BBD"/>
    <w:rsid w:val="0000070B"/>
    <w:rsid w:val="00026B91"/>
    <w:rsid w:val="00033CF5"/>
    <w:rsid w:val="00044D21"/>
    <w:rsid w:val="00054B7F"/>
    <w:rsid w:val="0005764D"/>
    <w:rsid w:val="00063A73"/>
    <w:rsid w:val="000A0599"/>
    <w:rsid w:val="000A1C7D"/>
    <w:rsid w:val="000A39F2"/>
    <w:rsid w:val="000E7DF5"/>
    <w:rsid w:val="000F3007"/>
    <w:rsid w:val="00152CEF"/>
    <w:rsid w:val="001566E2"/>
    <w:rsid w:val="00171F70"/>
    <w:rsid w:val="001756AF"/>
    <w:rsid w:val="00186156"/>
    <w:rsid w:val="00197AF8"/>
    <w:rsid w:val="001A28C3"/>
    <w:rsid w:val="001B1402"/>
    <w:rsid w:val="001C2097"/>
    <w:rsid w:val="001C74D1"/>
    <w:rsid w:val="001D3125"/>
    <w:rsid w:val="001F01F6"/>
    <w:rsid w:val="001F1F84"/>
    <w:rsid w:val="00216CA1"/>
    <w:rsid w:val="002641FC"/>
    <w:rsid w:val="0028586D"/>
    <w:rsid w:val="00291A81"/>
    <w:rsid w:val="002A7368"/>
    <w:rsid w:val="002B2D03"/>
    <w:rsid w:val="002C0441"/>
    <w:rsid w:val="002E1F0B"/>
    <w:rsid w:val="002E3B47"/>
    <w:rsid w:val="0030725D"/>
    <w:rsid w:val="00313E39"/>
    <w:rsid w:val="00335CAF"/>
    <w:rsid w:val="00336E81"/>
    <w:rsid w:val="003574B2"/>
    <w:rsid w:val="0037047E"/>
    <w:rsid w:val="00380CE5"/>
    <w:rsid w:val="003A1DC0"/>
    <w:rsid w:val="003A6689"/>
    <w:rsid w:val="003A7EEA"/>
    <w:rsid w:val="003C7A4C"/>
    <w:rsid w:val="003E5C9D"/>
    <w:rsid w:val="003F0121"/>
    <w:rsid w:val="004111C7"/>
    <w:rsid w:val="0041347F"/>
    <w:rsid w:val="004254CA"/>
    <w:rsid w:val="004655DE"/>
    <w:rsid w:val="00465BBD"/>
    <w:rsid w:val="0047583E"/>
    <w:rsid w:val="00490983"/>
    <w:rsid w:val="004A0142"/>
    <w:rsid w:val="004E5C87"/>
    <w:rsid w:val="005278E7"/>
    <w:rsid w:val="00536B7E"/>
    <w:rsid w:val="005576F5"/>
    <w:rsid w:val="00561AD2"/>
    <w:rsid w:val="00594F2B"/>
    <w:rsid w:val="005A10A7"/>
    <w:rsid w:val="005A3911"/>
    <w:rsid w:val="005B7AB8"/>
    <w:rsid w:val="005C35A4"/>
    <w:rsid w:val="005C5920"/>
    <w:rsid w:val="005E1C28"/>
    <w:rsid w:val="005E1FAB"/>
    <w:rsid w:val="0063536D"/>
    <w:rsid w:val="006377D8"/>
    <w:rsid w:val="0064197C"/>
    <w:rsid w:val="00675328"/>
    <w:rsid w:val="00687ADA"/>
    <w:rsid w:val="00697BE7"/>
    <w:rsid w:val="006B5603"/>
    <w:rsid w:val="006D0841"/>
    <w:rsid w:val="006D45C6"/>
    <w:rsid w:val="00704AA5"/>
    <w:rsid w:val="00727BE3"/>
    <w:rsid w:val="00741B01"/>
    <w:rsid w:val="00750185"/>
    <w:rsid w:val="00752B19"/>
    <w:rsid w:val="00765F24"/>
    <w:rsid w:val="00767379"/>
    <w:rsid w:val="00771267"/>
    <w:rsid w:val="007916EA"/>
    <w:rsid w:val="007B1764"/>
    <w:rsid w:val="007B417D"/>
    <w:rsid w:val="007B4E8C"/>
    <w:rsid w:val="007C5EE2"/>
    <w:rsid w:val="007C62E5"/>
    <w:rsid w:val="007D4D90"/>
    <w:rsid w:val="007D5B91"/>
    <w:rsid w:val="007F1207"/>
    <w:rsid w:val="00804D11"/>
    <w:rsid w:val="008126A1"/>
    <w:rsid w:val="00833BB0"/>
    <w:rsid w:val="00836A52"/>
    <w:rsid w:val="00837590"/>
    <w:rsid w:val="00852781"/>
    <w:rsid w:val="00881B30"/>
    <w:rsid w:val="00883AE3"/>
    <w:rsid w:val="008A743C"/>
    <w:rsid w:val="008B6299"/>
    <w:rsid w:val="008D01E7"/>
    <w:rsid w:val="008F1CCC"/>
    <w:rsid w:val="008F282B"/>
    <w:rsid w:val="00912B71"/>
    <w:rsid w:val="0091317E"/>
    <w:rsid w:val="00914B68"/>
    <w:rsid w:val="009247D3"/>
    <w:rsid w:val="00951A62"/>
    <w:rsid w:val="00974818"/>
    <w:rsid w:val="00991BFD"/>
    <w:rsid w:val="009B07BD"/>
    <w:rsid w:val="009B0E4E"/>
    <w:rsid w:val="009B60AA"/>
    <w:rsid w:val="009B60EA"/>
    <w:rsid w:val="009E0989"/>
    <w:rsid w:val="009F4198"/>
    <w:rsid w:val="00A0308B"/>
    <w:rsid w:val="00A07096"/>
    <w:rsid w:val="00A15CEF"/>
    <w:rsid w:val="00A21984"/>
    <w:rsid w:val="00A30FF3"/>
    <w:rsid w:val="00A37891"/>
    <w:rsid w:val="00A5420A"/>
    <w:rsid w:val="00A57ABD"/>
    <w:rsid w:val="00A722CF"/>
    <w:rsid w:val="00A85AA1"/>
    <w:rsid w:val="00A926E3"/>
    <w:rsid w:val="00A972C7"/>
    <w:rsid w:val="00AB67CD"/>
    <w:rsid w:val="00AC5B45"/>
    <w:rsid w:val="00AE2A72"/>
    <w:rsid w:val="00AE6C18"/>
    <w:rsid w:val="00B1396B"/>
    <w:rsid w:val="00B230E5"/>
    <w:rsid w:val="00B708FB"/>
    <w:rsid w:val="00B70F15"/>
    <w:rsid w:val="00B84053"/>
    <w:rsid w:val="00B95EF2"/>
    <w:rsid w:val="00BB6A66"/>
    <w:rsid w:val="00BE544F"/>
    <w:rsid w:val="00BE59CB"/>
    <w:rsid w:val="00BE5C00"/>
    <w:rsid w:val="00C45C88"/>
    <w:rsid w:val="00C502EE"/>
    <w:rsid w:val="00C56410"/>
    <w:rsid w:val="00C6074A"/>
    <w:rsid w:val="00C6251C"/>
    <w:rsid w:val="00C676F3"/>
    <w:rsid w:val="00C87461"/>
    <w:rsid w:val="00CD384E"/>
    <w:rsid w:val="00CE11EE"/>
    <w:rsid w:val="00CF187D"/>
    <w:rsid w:val="00CF1F70"/>
    <w:rsid w:val="00CF48B1"/>
    <w:rsid w:val="00D07113"/>
    <w:rsid w:val="00DA7638"/>
    <w:rsid w:val="00DD0FCE"/>
    <w:rsid w:val="00DD669C"/>
    <w:rsid w:val="00E03276"/>
    <w:rsid w:val="00E15F4D"/>
    <w:rsid w:val="00E23BB6"/>
    <w:rsid w:val="00E6334C"/>
    <w:rsid w:val="00E77830"/>
    <w:rsid w:val="00E87E96"/>
    <w:rsid w:val="00E969E8"/>
    <w:rsid w:val="00EA263F"/>
    <w:rsid w:val="00EE67AD"/>
    <w:rsid w:val="00EF0CE3"/>
    <w:rsid w:val="00EF6B9F"/>
    <w:rsid w:val="00F4162B"/>
    <w:rsid w:val="00FD4EE0"/>
    <w:rsid w:val="00FE3080"/>
    <w:rsid w:val="00FE3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C6510"/>
  <w15:chartTrackingRefBased/>
  <w15:docId w15:val="{18577452-F84A-46F0-B833-8FAC04092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5BBD"/>
    <w:pPr>
      <w:ind w:left="720"/>
      <w:contextualSpacing/>
    </w:pPr>
  </w:style>
  <w:style w:type="paragraph" w:styleId="BodyText">
    <w:name w:val="Body Text"/>
    <w:basedOn w:val="Normal"/>
    <w:link w:val="BodyTextChar"/>
    <w:uiPriority w:val="99"/>
    <w:unhideWhenUsed/>
    <w:rsid w:val="00336E81"/>
    <w:pPr>
      <w:spacing w:after="120"/>
    </w:pPr>
  </w:style>
  <w:style w:type="character" w:customStyle="1" w:styleId="BodyTextChar">
    <w:name w:val="Body Text Char"/>
    <w:basedOn w:val="DefaultParagraphFont"/>
    <w:link w:val="BodyText"/>
    <w:uiPriority w:val="99"/>
    <w:rsid w:val="00336E81"/>
  </w:style>
  <w:style w:type="character" w:styleId="Hyperlink">
    <w:name w:val="Hyperlink"/>
    <w:basedOn w:val="DefaultParagraphFont"/>
    <w:uiPriority w:val="99"/>
    <w:unhideWhenUsed/>
    <w:rsid w:val="00336E81"/>
    <w:rPr>
      <w:color w:val="0563C1" w:themeColor="hyperlink"/>
      <w:u w:val="single"/>
    </w:rPr>
  </w:style>
  <w:style w:type="character" w:styleId="UnresolvedMention">
    <w:name w:val="Unresolved Mention"/>
    <w:basedOn w:val="DefaultParagraphFont"/>
    <w:uiPriority w:val="99"/>
    <w:semiHidden/>
    <w:unhideWhenUsed/>
    <w:rsid w:val="00336E81"/>
    <w:rPr>
      <w:color w:val="605E5C"/>
      <w:shd w:val="clear" w:color="auto" w:fill="E1DFDD"/>
    </w:rPr>
  </w:style>
  <w:style w:type="paragraph" w:styleId="BalloonText">
    <w:name w:val="Balloon Text"/>
    <w:basedOn w:val="Normal"/>
    <w:link w:val="BalloonTextChar"/>
    <w:uiPriority w:val="99"/>
    <w:semiHidden/>
    <w:unhideWhenUsed/>
    <w:rsid w:val="005C59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5920"/>
    <w:rPr>
      <w:rFonts w:ascii="Segoe UI" w:hAnsi="Segoe UI" w:cs="Segoe UI"/>
      <w:sz w:val="18"/>
      <w:szCs w:val="18"/>
    </w:rPr>
  </w:style>
  <w:style w:type="paragraph" w:styleId="CommentText">
    <w:name w:val="annotation text"/>
    <w:basedOn w:val="Normal"/>
    <w:link w:val="CommentTextChar"/>
    <w:uiPriority w:val="99"/>
    <w:unhideWhenUsed/>
    <w:rsid w:val="00E969E8"/>
    <w:pPr>
      <w:spacing w:line="240" w:lineRule="auto"/>
    </w:pPr>
    <w:rPr>
      <w:sz w:val="20"/>
      <w:szCs w:val="20"/>
    </w:rPr>
  </w:style>
  <w:style w:type="character" w:customStyle="1" w:styleId="CommentTextChar">
    <w:name w:val="Comment Text Char"/>
    <w:basedOn w:val="DefaultParagraphFont"/>
    <w:link w:val="CommentText"/>
    <w:uiPriority w:val="99"/>
    <w:rsid w:val="00E969E8"/>
    <w:rPr>
      <w:sz w:val="20"/>
      <w:szCs w:val="20"/>
    </w:rPr>
  </w:style>
  <w:style w:type="character" w:styleId="CommentReference">
    <w:name w:val="annotation reference"/>
    <w:basedOn w:val="DefaultParagraphFont"/>
    <w:uiPriority w:val="99"/>
    <w:semiHidden/>
    <w:unhideWhenUsed/>
    <w:rsid w:val="00E969E8"/>
    <w:rPr>
      <w:sz w:val="16"/>
      <w:szCs w:val="16"/>
    </w:rPr>
  </w:style>
  <w:style w:type="paragraph" w:styleId="CommentSubject">
    <w:name w:val="annotation subject"/>
    <w:basedOn w:val="CommentText"/>
    <w:next w:val="CommentText"/>
    <w:link w:val="CommentSubjectChar"/>
    <w:uiPriority w:val="99"/>
    <w:semiHidden/>
    <w:unhideWhenUsed/>
    <w:rsid w:val="00A926E3"/>
    <w:rPr>
      <w:b/>
      <w:bCs/>
    </w:rPr>
  </w:style>
  <w:style w:type="character" w:customStyle="1" w:styleId="CommentSubjectChar">
    <w:name w:val="Comment Subject Char"/>
    <w:basedOn w:val="CommentTextChar"/>
    <w:link w:val="CommentSubject"/>
    <w:uiPriority w:val="99"/>
    <w:semiHidden/>
    <w:rsid w:val="00A926E3"/>
    <w:rPr>
      <w:b/>
      <w:bCs/>
      <w:sz w:val="20"/>
      <w:szCs w:val="20"/>
    </w:rPr>
  </w:style>
  <w:style w:type="paragraph" w:customStyle="1" w:styleId="ydpda298ee3yiv8607751865msonormal">
    <w:name w:val="ydpda298ee3yiv8607751865msonormal"/>
    <w:basedOn w:val="Normal"/>
    <w:uiPriority w:val="99"/>
    <w:rsid w:val="00914B68"/>
    <w:pPr>
      <w:spacing w:before="100" w:beforeAutospacing="1" w:after="100" w:afterAutospacing="1" w:line="240" w:lineRule="auto"/>
    </w:pPr>
    <w:rPr>
      <w:rFonts w:ascii="Calibri" w:hAnsi="Calibri" w:cs="Calibri"/>
    </w:rPr>
  </w:style>
  <w:style w:type="paragraph" w:styleId="NormalWeb">
    <w:name w:val="Normal (Web)"/>
    <w:basedOn w:val="Normal"/>
    <w:uiPriority w:val="99"/>
    <w:semiHidden/>
    <w:unhideWhenUsed/>
    <w:rsid w:val="001F1F84"/>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3A1D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169628">
      <w:bodyDiv w:val="1"/>
      <w:marLeft w:val="0"/>
      <w:marRight w:val="0"/>
      <w:marTop w:val="0"/>
      <w:marBottom w:val="0"/>
      <w:divBdr>
        <w:top w:val="none" w:sz="0" w:space="0" w:color="auto"/>
        <w:left w:val="none" w:sz="0" w:space="0" w:color="auto"/>
        <w:bottom w:val="none" w:sz="0" w:space="0" w:color="auto"/>
        <w:right w:val="none" w:sz="0" w:space="0" w:color="auto"/>
      </w:divBdr>
    </w:div>
    <w:div w:id="328290784">
      <w:bodyDiv w:val="1"/>
      <w:marLeft w:val="0"/>
      <w:marRight w:val="0"/>
      <w:marTop w:val="0"/>
      <w:marBottom w:val="0"/>
      <w:divBdr>
        <w:top w:val="none" w:sz="0" w:space="0" w:color="auto"/>
        <w:left w:val="none" w:sz="0" w:space="0" w:color="auto"/>
        <w:bottom w:val="none" w:sz="0" w:space="0" w:color="auto"/>
        <w:right w:val="none" w:sz="0" w:space="0" w:color="auto"/>
      </w:divBdr>
    </w:div>
    <w:div w:id="436951838">
      <w:bodyDiv w:val="1"/>
      <w:marLeft w:val="0"/>
      <w:marRight w:val="0"/>
      <w:marTop w:val="0"/>
      <w:marBottom w:val="0"/>
      <w:divBdr>
        <w:top w:val="none" w:sz="0" w:space="0" w:color="auto"/>
        <w:left w:val="none" w:sz="0" w:space="0" w:color="auto"/>
        <w:bottom w:val="none" w:sz="0" w:space="0" w:color="auto"/>
        <w:right w:val="none" w:sz="0" w:space="0" w:color="auto"/>
      </w:divBdr>
    </w:div>
    <w:div w:id="454059136">
      <w:bodyDiv w:val="1"/>
      <w:marLeft w:val="0"/>
      <w:marRight w:val="0"/>
      <w:marTop w:val="0"/>
      <w:marBottom w:val="0"/>
      <w:divBdr>
        <w:top w:val="none" w:sz="0" w:space="0" w:color="auto"/>
        <w:left w:val="none" w:sz="0" w:space="0" w:color="auto"/>
        <w:bottom w:val="none" w:sz="0" w:space="0" w:color="auto"/>
        <w:right w:val="none" w:sz="0" w:space="0" w:color="auto"/>
      </w:divBdr>
      <w:divsChild>
        <w:div w:id="1199512558">
          <w:marLeft w:val="0"/>
          <w:marRight w:val="0"/>
          <w:marTop w:val="0"/>
          <w:marBottom w:val="0"/>
          <w:divBdr>
            <w:top w:val="none" w:sz="0" w:space="0" w:color="auto"/>
            <w:left w:val="none" w:sz="0" w:space="0" w:color="auto"/>
            <w:bottom w:val="none" w:sz="0" w:space="0" w:color="auto"/>
            <w:right w:val="none" w:sz="0" w:space="0" w:color="auto"/>
          </w:divBdr>
          <w:divsChild>
            <w:div w:id="18468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10293">
      <w:bodyDiv w:val="1"/>
      <w:marLeft w:val="0"/>
      <w:marRight w:val="0"/>
      <w:marTop w:val="0"/>
      <w:marBottom w:val="0"/>
      <w:divBdr>
        <w:top w:val="none" w:sz="0" w:space="0" w:color="auto"/>
        <w:left w:val="none" w:sz="0" w:space="0" w:color="auto"/>
        <w:bottom w:val="none" w:sz="0" w:space="0" w:color="auto"/>
        <w:right w:val="none" w:sz="0" w:space="0" w:color="auto"/>
      </w:divBdr>
    </w:div>
    <w:div w:id="829176277">
      <w:bodyDiv w:val="1"/>
      <w:marLeft w:val="0"/>
      <w:marRight w:val="0"/>
      <w:marTop w:val="0"/>
      <w:marBottom w:val="0"/>
      <w:divBdr>
        <w:top w:val="none" w:sz="0" w:space="0" w:color="auto"/>
        <w:left w:val="none" w:sz="0" w:space="0" w:color="auto"/>
        <w:bottom w:val="none" w:sz="0" w:space="0" w:color="auto"/>
        <w:right w:val="none" w:sz="0" w:space="0" w:color="auto"/>
      </w:divBdr>
    </w:div>
    <w:div w:id="852885818">
      <w:bodyDiv w:val="1"/>
      <w:marLeft w:val="0"/>
      <w:marRight w:val="0"/>
      <w:marTop w:val="0"/>
      <w:marBottom w:val="0"/>
      <w:divBdr>
        <w:top w:val="none" w:sz="0" w:space="0" w:color="auto"/>
        <w:left w:val="none" w:sz="0" w:space="0" w:color="auto"/>
        <w:bottom w:val="none" w:sz="0" w:space="0" w:color="auto"/>
        <w:right w:val="none" w:sz="0" w:space="0" w:color="auto"/>
      </w:divBdr>
    </w:div>
    <w:div w:id="1175337090">
      <w:bodyDiv w:val="1"/>
      <w:marLeft w:val="0"/>
      <w:marRight w:val="0"/>
      <w:marTop w:val="0"/>
      <w:marBottom w:val="0"/>
      <w:divBdr>
        <w:top w:val="none" w:sz="0" w:space="0" w:color="auto"/>
        <w:left w:val="none" w:sz="0" w:space="0" w:color="auto"/>
        <w:bottom w:val="none" w:sz="0" w:space="0" w:color="auto"/>
        <w:right w:val="none" w:sz="0" w:space="0" w:color="auto"/>
      </w:divBdr>
    </w:div>
    <w:div w:id="1450930811">
      <w:bodyDiv w:val="1"/>
      <w:marLeft w:val="0"/>
      <w:marRight w:val="0"/>
      <w:marTop w:val="0"/>
      <w:marBottom w:val="0"/>
      <w:divBdr>
        <w:top w:val="none" w:sz="0" w:space="0" w:color="auto"/>
        <w:left w:val="none" w:sz="0" w:space="0" w:color="auto"/>
        <w:bottom w:val="none" w:sz="0" w:space="0" w:color="auto"/>
        <w:right w:val="none" w:sz="0" w:space="0" w:color="auto"/>
      </w:divBdr>
      <w:divsChild>
        <w:div w:id="555707695">
          <w:marLeft w:val="0"/>
          <w:marRight w:val="0"/>
          <w:marTop w:val="0"/>
          <w:marBottom w:val="0"/>
          <w:divBdr>
            <w:top w:val="none" w:sz="0" w:space="0" w:color="auto"/>
            <w:left w:val="none" w:sz="0" w:space="0" w:color="auto"/>
            <w:bottom w:val="none" w:sz="0" w:space="0" w:color="auto"/>
            <w:right w:val="none" w:sz="0" w:space="0" w:color="auto"/>
          </w:divBdr>
          <w:divsChild>
            <w:div w:id="58669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287533">
      <w:bodyDiv w:val="1"/>
      <w:marLeft w:val="0"/>
      <w:marRight w:val="0"/>
      <w:marTop w:val="0"/>
      <w:marBottom w:val="0"/>
      <w:divBdr>
        <w:top w:val="none" w:sz="0" w:space="0" w:color="auto"/>
        <w:left w:val="none" w:sz="0" w:space="0" w:color="auto"/>
        <w:bottom w:val="none" w:sz="0" w:space="0" w:color="auto"/>
        <w:right w:val="none" w:sz="0" w:space="0" w:color="auto"/>
      </w:divBdr>
      <w:divsChild>
        <w:div w:id="1260747950">
          <w:marLeft w:val="0"/>
          <w:marRight w:val="0"/>
          <w:marTop w:val="0"/>
          <w:marBottom w:val="0"/>
          <w:divBdr>
            <w:top w:val="none" w:sz="0" w:space="0" w:color="auto"/>
            <w:left w:val="none" w:sz="0" w:space="0" w:color="auto"/>
            <w:bottom w:val="none" w:sz="0" w:space="0" w:color="auto"/>
            <w:right w:val="none" w:sz="0" w:space="0" w:color="auto"/>
          </w:divBdr>
          <w:divsChild>
            <w:div w:id="58919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808951">
      <w:bodyDiv w:val="1"/>
      <w:marLeft w:val="0"/>
      <w:marRight w:val="0"/>
      <w:marTop w:val="0"/>
      <w:marBottom w:val="0"/>
      <w:divBdr>
        <w:top w:val="none" w:sz="0" w:space="0" w:color="auto"/>
        <w:left w:val="none" w:sz="0" w:space="0" w:color="auto"/>
        <w:bottom w:val="none" w:sz="0" w:space="0" w:color="auto"/>
        <w:right w:val="none" w:sz="0" w:space="0" w:color="auto"/>
      </w:divBdr>
    </w:div>
    <w:div w:id="191569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1930</Words>
  <Characters>11004</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Studdard</dc:creator>
  <cp:keywords/>
  <dc:description/>
  <cp:lastModifiedBy>Lauren Studdard</cp:lastModifiedBy>
  <cp:revision>2</cp:revision>
  <dcterms:created xsi:type="dcterms:W3CDTF">2023-10-27T17:15:00Z</dcterms:created>
  <dcterms:modified xsi:type="dcterms:W3CDTF">2023-10-27T17:15:00Z</dcterms:modified>
</cp:coreProperties>
</file>